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394209" w14:textId="77777777" w:rsidR="00E7278A" w:rsidRDefault="00E7278A" w:rsidP="000C68DD">
      <w:pPr>
        <w:pStyle w:val="Ttulo"/>
        <w:tabs>
          <w:tab w:val="left" w:pos="565"/>
        </w:tabs>
        <w:spacing w:line="276" w:lineRule="auto"/>
        <w:ind w:left="565" w:hanging="565"/>
        <w:rPr>
          <w:rFonts w:ascii="Calibri" w:eastAsia="Calibri" w:hAnsi="Calibri" w:cs="Calibri"/>
          <w:sz w:val="48"/>
          <w:szCs w:val="48"/>
        </w:rPr>
      </w:pPr>
    </w:p>
    <w:p w14:paraId="025AAB62" w14:textId="4A37C2CE" w:rsidR="00FC22F3" w:rsidRDefault="00E7278A" w:rsidP="000C68DD">
      <w:pPr>
        <w:pStyle w:val="Ttulo"/>
        <w:tabs>
          <w:tab w:val="left" w:pos="565"/>
        </w:tabs>
        <w:spacing w:line="276" w:lineRule="auto"/>
        <w:ind w:left="565" w:hanging="565"/>
        <w:rPr>
          <w:rFonts w:ascii="Calibri" w:eastAsia="Calibri" w:hAnsi="Calibri" w:cs="Calibri"/>
          <w:sz w:val="48"/>
          <w:szCs w:val="48"/>
        </w:rPr>
      </w:pPr>
      <w:r>
        <w:rPr>
          <w:rFonts w:ascii="Calibri" w:eastAsia="Calibri" w:hAnsi="Calibri" w:cs="Calibri"/>
          <w:noProof/>
          <w:sz w:val="48"/>
          <w:szCs w:val="48"/>
        </w:rPr>
        <mc:AlternateContent>
          <mc:Choice Requires="wps">
            <w:drawing>
              <wp:anchor distT="0" distB="0" distL="114300" distR="114300" simplePos="0" relativeHeight="251659264" behindDoc="0" locked="0" layoutInCell="1" allowOverlap="1" wp14:anchorId="2C1AEFBC" wp14:editId="7B760656">
                <wp:simplePos x="0" y="0"/>
                <wp:positionH relativeFrom="margin">
                  <wp:align>center</wp:align>
                </wp:positionH>
                <wp:positionV relativeFrom="margin">
                  <wp:align>center</wp:align>
                </wp:positionV>
                <wp:extent cx="7040880" cy="9281160"/>
                <wp:effectExtent l="0" t="0" r="26670" b="15240"/>
                <wp:wrapNone/>
                <wp:docPr id="1984777749" name="Rectángulo 1"/>
                <wp:cNvGraphicFramePr/>
                <a:graphic xmlns:a="http://schemas.openxmlformats.org/drawingml/2006/main">
                  <a:graphicData uri="http://schemas.microsoft.com/office/word/2010/wordprocessingShape">
                    <wps:wsp>
                      <wps:cNvSpPr/>
                      <wps:spPr>
                        <a:xfrm>
                          <a:off x="0" y="0"/>
                          <a:ext cx="7040880" cy="928116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5C1E9D" id="Rectángulo 1" o:spid="_x0000_s1026" style="position:absolute;margin-left:0;margin-top:0;width:554.4pt;height:730.8pt;z-index:25165926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" filled="f" strokecolor="red" strokeweight="2pt">
                <w10:wrap anchorx="margin" anchory="margin"/>
              </v:rect>
            </w:pict>
          </mc:Fallback>
        </mc:AlternateContent>
      </w:r>
      <w:r w:rsidR="00FC22F3">
        <w:rPr>
          <w:rFonts w:ascii="Calibri" w:eastAsia="Calibri" w:hAnsi="Calibri" w:cs="Calibri"/>
          <w:noProof/>
          <w:sz w:val="48"/>
          <w:szCs w:val="48"/>
        </w:rPr>
        <w:drawing>
          <wp:inline distT="0" distB="0" distL="0" distR="0" wp14:anchorId="6C223388" wp14:editId="6C58BF98">
            <wp:extent cx="2229502" cy="1377388"/>
            <wp:effectExtent l="0" t="0" r="0" b="0"/>
            <wp:docPr id="6910908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90800" name="Imagen 691090800"/>
                    <pic:cNvPicPr/>
                  </pic:nvPicPr>
                  <pic:blipFill>
                    <a:blip r:embed="rId9">
                      <a:extLst>
                        <a:ext uri="{28A0092B-C50C-407E-A947-70E740481C1C}">
                          <a14:useLocalDpi xmlns:a14="http://schemas.microsoft.com/office/drawing/2010/main" val="0"/>
                        </a:ext>
                      </a:extLst>
                    </a:blip>
                    <a:stretch>
                      <a:fillRect/>
                    </a:stretch>
                  </pic:blipFill>
                  <pic:spPr>
                    <a:xfrm>
                      <a:off x="0" y="0"/>
                      <a:ext cx="2267997" cy="1401170"/>
                    </a:xfrm>
                    <a:prstGeom prst="rect">
                      <a:avLst/>
                    </a:prstGeom>
                  </pic:spPr>
                </pic:pic>
              </a:graphicData>
            </a:graphic>
          </wp:inline>
        </w:drawing>
      </w:r>
    </w:p>
    <w:p w14:paraId="63E78225" w14:textId="77777777" w:rsidR="00FC22F3" w:rsidRDefault="00FC22F3" w:rsidP="000731A2">
      <w:pPr>
        <w:pStyle w:val="Ttulo"/>
        <w:spacing w:line="276" w:lineRule="auto"/>
        <w:rPr>
          <w:rFonts w:ascii="Calibri" w:eastAsia="Calibri" w:hAnsi="Calibri" w:cs="Calibri"/>
          <w:sz w:val="48"/>
          <w:szCs w:val="48"/>
        </w:rPr>
      </w:pPr>
    </w:p>
    <w:p w14:paraId="07214C35" w14:textId="5DE727F3" w:rsidR="00FC22F3" w:rsidRDefault="00FC22F3" w:rsidP="000731A2">
      <w:pPr>
        <w:pStyle w:val="Ttulo"/>
        <w:spacing w:line="276" w:lineRule="auto"/>
        <w:rPr>
          <w:rFonts w:ascii="Calibri" w:eastAsia="Calibri" w:hAnsi="Calibri" w:cs="Calibri"/>
          <w:sz w:val="48"/>
          <w:szCs w:val="48"/>
        </w:rPr>
      </w:pPr>
      <w:r>
        <w:rPr>
          <w:rFonts w:ascii="Calibri" w:eastAsia="Calibri" w:hAnsi="Calibri" w:cs="Calibri"/>
          <w:noProof/>
          <w:sz w:val="48"/>
          <w:szCs w:val="48"/>
        </w:rPr>
        <w:drawing>
          <wp:inline distT="0" distB="0" distL="0" distR="0" wp14:anchorId="07F475F0" wp14:editId="48E80271">
            <wp:extent cx="2257063" cy="446046"/>
            <wp:effectExtent l="0" t="0" r="3810" b="0"/>
            <wp:docPr id="33446904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469042" name="Imagen 334469042"/>
                    <pic:cNvPicPr/>
                  </pic:nvPicPr>
                  <pic:blipFill rotWithShape="1">
                    <a:blip r:embed="rId10" cstate="print">
                      <a:extLst>
                        <a:ext uri="{28A0092B-C50C-407E-A947-70E740481C1C}">
                          <a14:useLocalDpi xmlns:a14="http://schemas.microsoft.com/office/drawing/2010/main" val="0"/>
                        </a:ext>
                      </a:extLst>
                    </a:blip>
                    <a:srcRect l="8937" t="29549" r="8496" b="29761"/>
                    <a:stretch>
                      <a:fillRect/>
                    </a:stretch>
                  </pic:blipFill>
                  <pic:spPr bwMode="auto">
                    <a:xfrm>
                      <a:off x="0" y="0"/>
                      <a:ext cx="2347985" cy="464014"/>
                    </a:xfrm>
                    <a:prstGeom prst="rect">
                      <a:avLst/>
                    </a:prstGeom>
                    <a:ln>
                      <a:noFill/>
                    </a:ln>
                    <a:extLst>
                      <a:ext uri="{53640926-AAD7-44D8-BBD7-CCE9431645EC}">
                        <a14:shadowObscured xmlns:a14="http://schemas.microsoft.com/office/drawing/2010/main"/>
                      </a:ext>
                    </a:extLst>
                  </pic:spPr>
                </pic:pic>
              </a:graphicData>
            </a:graphic>
          </wp:inline>
        </w:drawing>
      </w:r>
    </w:p>
    <w:p w14:paraId="673DB534" w14:textId="77777777" w:rsidR="00FC22F3" w:rsidRDefault="00FC22F3" w:rsidP="000731A2">
      <w:pPr>
        <w:pStyle w:val="Ttulo"/>
        <w:spacing w:line="276" w:lineRule="auto"/>
        <w:rPr>
          <w:rFonts w:ascii="Calibri" w:eastAsia="Calibri" w:hAnsi="Calibri" w:cs="Calibri"/>
          <w:sz w:val="48"/>
          <w:szCs w:val="48"/>
        </w:rPr>
      </w:pPr>
    </w:p>
    <w:p w14:paraId="2D75ED31" w14:textId="77777777" w:rsidR="00FC22F3" w:rsidRDefault="00FC22F3" w:rsidP="000731A2">
      <w:pPr>
        <w:pStyle w:val="Ttulo"/>
        <w:spacing w:line="276" w:lineRule="auto"/>
        <w:rPr>
          <w:rFonts w:ascii="Calibri" w:eastAsia="Calibri" w:hAnsi="Calibri" w:cs="Calibri"/>
          <w:sz w:val="48"/>
          <w:szCs w:val="48"/>
        </w:rPr>
      </w:pPr>
    </w:p>
    <w:p w14:paraId="00CDBB3E" w14:textId="77777777" w:rsidR="00FC22F3" w:rsidRDefault="00FC22F3" w:rsidP="000731A2">
      <w:pPr>
        <w:pStyle w:val="Ttulo"/>
        <w:spacing w:line="276" w:lineRule="auto"/>
        <w:rPr>
          <w:rFonts w:ascii="Calibri" w:eastAsia="Calibri" w:hAnsi="Calibri" w:cs="Calibri"/>
          <w:sz w:val="48"/>
          <w:szCs w:val="48"/>
        </w:rPr>
      </w:pPr>
    </w:p>
    <w:p w14:paraId="149D382E" w14:textId="20192C85" w:rsidR="00FC22F3" w:rsidRPr="00FC22F3" w:rsidRDefault="006C3340" w:rsidP="000731A2">
      <w:pPr>
        <w:pStyle w:val="Ttulo"/>
        <w:spacing w:line="276" w:lineRule="auto"/>
        <w:rPr>
          <w:rFonts w:ascii="Calibri" w:eastAsia="Calibri" w:hAnsi="Calibri" w:cs="Calibri"/>
          <w:sz w:val="48"/>
          <w:szCs w:val="48"/>
        </w:rPr>
      </w:pPr>
      <w:r w:rsidRPr="00FC22F3">
        <w:rPr>
          <w:rFonts w:ascii="Calibri" w:eastAsia="Calibri" w:hAnsi="Calibri" w:cs="Calibri"/>
          <w:sz w:val="48"/>
          <w:szCs w:val="48"/>
        </w:rPr>
        <w:t xml:space="preserve">BASES DE POSTULACIÓN PARA </w:t>
      </w:r>
    </w:p>
    <w:p w14:paraId="166BA37B" w14:textId="3FD97654" w:rsidR="00741A2E" w:rsidRPr="00612B47" w:rsidRDefault="006C3340" w:rsidP="000731A2">
      <w:pPr>
        <w:pStyle w:val="Ttulo"/>
        <w:spacing w:line="276" w:lineRule="auto"/>
        <w:rPr>
          <w:rFonts w:ascii="Calibri" w:eastAsia="Calibri" w:hAnsi="Calibri" w:cs="Calibri"/>
          <w:color w:val="FF0000"/>
          <w:sz w:val="48"/>
          <w:szCs w:val="48"/>
        </w:rPr>
      </w:pPr>
      <w:r w:rsidRPr="00FC22F3">
        <w:rPr>
          <w:rFonts w:ascii="Calibri" w:eastAsia="Calibri" w:hAnsi="Calibri" w:cs="Calibri"/>
          <w:sz w:val="48"/>
          <w:szCs w:val="48"/>
        </w:rPr>
        <w:t xml:space="preserve">ARTESANOS/AS </w:t>
      </w:r>
      <w:r w:rsidRPr="00612B47">
        <w:rPr>
          <w:rFonts w:ascii="Calibri" w:eastAsia="Calibri" w:hAnsi="Calibri" w:cs="Calibri"/>
          <w:color w:val="FF0000"/>
          <w:sz w:val="48"/>
          <w:szCs w:val="48"/>
        </w:rPr>
        <w:t xml:space="preserve">NACIONALES </w:t>
      </w:r>
    </w:p>
    <w:p w14:paraId="4051DF4B" w14:textId="77777777" w:rsidR="00FC22F3" w:rsidRPr="00FC22F3" w:rsidRDefault="00FC22F3" w:rsidP="00FC22F3">
      <w:pPr>
        <w:rPr>
          <w:rFonts w:eastAsia="Calibri"/>
        </w:rPr>
      </w:pPr>
    </w:p>
    <w:p w14:paraId="3A6B6513" w14:textId="33DDACBC" w:rsidR="00741A2E" w:rsidRPr="00FC22F3" w:rsidRDefault="006C3340" w:rsidP="000731A2">
      <w:pPr>
        <w:spacing w:after="200" w:line="276" w:lineRule="auto"/>
        <w:jc w:val="center"/>
        <w:rPr>
          <w:rFonts w:ascii="Calibri" w:eastAsia="Calibri" w:hAnsi="Calibri" w:cs="Calibri"/>
          <w:b/>
          <w:bCs/>
          <w:sz w:val="36"/>
          <w:szCs w:val="36"/>
        </w:rPr>
      </w:pPr>
      <w:r w:rsidRPr="00FC22F3">
        <w:rPr>
          <w:rFonts w:ascii="Calibri" w:eastAsia="Calibri" w:hAnsi="Calibri" w:cs="Calibri"/>
          <w:b/>
          <w:bCs/>
          <w:sz w:val="36"/>
          <w:szCs w:val="36"/>
        </w:rPr>
        <w:t>5</w:t>
      </w:r>
      <w:r w:rsidR="00EB3D2E">
        <w:rPr>
          <w:rFonts w:ascii="Calibri" w:eastAsia="Calibri" w:hAnsi="Calibri" w:cs="Calibri"/>
          <w:b/>
          <w:bCs/>
          <w:sz w:val="36"/>
          <w:szCs w:val="36"/>
        </w:rPr>
        <w:t>3</w:t>
      </w:r>
      <w:r w:rsidRPr="00FC22F3">
        <w:rPr>
          <w:rFonts w:ascii="Calibri" w:eastAsia="Calibri" w:hAnsi="Calibri" w:cs="Calibri"/>
          <w:b/>
          <w:bCs/>
          <w:sz w:val="36"/>
          <w:szCs w:val="36"/>
        </w:rPr>
        <w:t xml:space="preserve"> MUESTRA INTERNACIONAL DE ARTESANÍA UC 202</w:t>
      </w:r>
      <w:r w:rsidR="00EB3D2E">
        <w:rPr>
          <w:rFonts w:ascii="Calibri" w:eastAsia="Calibri" w:hAnsi="Calibri" w:cs="Calibri"/>
          <w:b/>
          <w:bCs/>
          <w:sz w:val="36"/>
          <w:szCs w:val="36"/>
        </w:rPr>
        <w:t>6</w:t>
      </w:r>
    </w:p>
    <w:p w14:paraId="36A06719" w14:textId="77777777" w:rsidR="00FC22F3" w:rsidRDefault="00FC22F3" w:rsidP="000731A2">
      <w:pPr>
        <w:jc w:val="center"/>
        <w:rPr>
          <w:rFonts w:ascii="Calibri" w:eastAsia="Calibri" w:hAnsi="Calibri" w:cs="Calibri"/>
        </w:rPr>
      </w:pPr>
    </w:p>
    <w:p w14:paraId="0C1190F5" w14:textId="77777777" w:rsidR="00FC22F3" w:rsidRDefault="00FC22F3" w:rsidP="000731A2">
      <w:pPr>
        <w:jc w:val="center"/>
        <w:rPr>
          <w:rFonts w:ascii="Calibri" w:eastAsia="Calibri" w:hAnsi="Calibri" w:cs="Calibri"/>
        </w:rPr>
      </w:pPr>
    </w:p>
    <w:p w14:paraId="296EC835" w14:textId="77777777" w:rsidR="00FC22F3" w:rsidRDefault="00FC22F3" w:rsidP="00FC22F3">
      <w:pPr>
        <w:rPr>
          <w:rFonts w:ascii="Calibri" w:eastAsia="Calibri" w:hAnsi="Calibri" w:cs="Calibri"/>
        </w:rPr>
      </w:pPr>
    </w:p>
    <w:p w14:paraId="1E7234F2" w14:textId="77777777" w:rsidR="00FC22F3" w:rsidRDefault="00FC22F3" w:rsidP="00FC22F3">
      <w:pPr>
        <w:rPr>
          <w:rFonts w:ascii="Calibri" w:eastAsia="Calibri" w:hAnsi="Calibri" w:cs="Calibri"/>
        </w:rPr>
      </w:pPr>
    </w:p>
    <w:p w14:paraId="49782522" w14:textId="77777777" w:rsidR="00FC22F3" w:rsidRDefault="00FC22F3" w:rsidP="000731A2">
      <w:pPr>
        <w:jc w:val="center"/>
        <w:rPr>
          <w:rFonts w:ascii="Calibri" w:eastAsia="Calibri" w:hAnsi="Calibri" w:cs="Calibri"/>
        </w:rPr>
      </w:pPr>
    </w:p>
    <w:p w14:paraId="6AE9CBDE" w14:textId="77777777" w:rsidR="00FC22F3" w:rsidRDefault="00FC22F3" w:rsidP="000731A2">
      <w:pPr>
        <w:jc w:val="center"/>
        <w:rPr>
          <w:rFonts w:ascii="Calibri" w:eastAsia="Calibri" w:hAnsi="Calibri" w:cs="Calibri"/>
        </w:rPr>
      </w:pPr>
    </w:p>
    <w:p w14:paraId="15C3FC27" w14:textId="77777777" w:rsidR="00FC22F3" w:rsidRPr="00FC22F3" w:rsidRDefault="00FC22F3" w:rsidP="000731A2">
      <w:pPr>
        <w:jc w:val="center"/>
        <w:rPr>
          <w:rFonts w:ascii="Calibri" w:eastAsia="Calibri" w:hAnsi="Calibri" w:cs="Calibri"/>
          <w:color w:val="000000" w:themeColor="text1"/>
        </w:rPr>
      </w:pPr>
    </w:p>
    <w:p w14:paraId="54AA7E6D" w14:textId="2AC42813" w:rsidR="00863C48" w:rsidRDefault="00E7278A" w:rsidP="00863C48">
      <w:pPr>
        <w:pStyle w:val="Prrafodelista"/>
        <w:spacing w:line="276" w:lineRule="auto"/>
        <w:ind w:left="0"/>
        <w:jc w:val="center"/>
        <w:rPr>
          <w:rFonts w:ascii="Calibri" w:eastAsia="Calibri" w:hAnsi="Calibri" w:cs="Calibri"/>
          <w:color w:val="000000" w:themeColor="text1"/>
          <w:sz w:val="28"/>
          <w:szCs w:val="28"/>
        </w:rPr>
      </w:pPr>
      <w:r w:rsidRPr="00FC22F3">
        <w:rPr>
          <w:rFonts w:ascii="Calibri" w:eastAsia="Calibri" w:hAnsi="Calibri" w:cs="Calibri"/>
          <w:color w:val="000000" w:themeColor="text1"/>
          <w:sz w:val="28"/>
          <w:szCs w:val="28"/>
        </w:rPr>
        <w:t>–</w:t>
      </w:r>
      <w:r>
        <w:rPr>
          <w:rFonts w:ascii="Calibri" w:eastAsia="Calibri" w:hAnsi="Calibri" w:cs="Calibri"/>
          <w:color w:val="000000" w:themeColor="text1"/>
          <w:sz w:val="28"/>
          <w:szCs w:val="28"/>
        </w:rPr>
        <w:t xml:space="preserve"> </w:t>
      </w:r>
      <w:r>
        <w:rPr>
          <w:rFonts w:ascii="Calibri" w:eastAsia="Calibri" w:hAnsi="Calibri" w:cs="Calibri"/>
          <w:color w:val="FF0000"/>
          <w:sz w:val="28"/>
          <w:szCs w:val="28"/>
        </w:rPr>
        <w:t xml:space="preserve">LOS ANIMALES EN LA ARTESANÍA </w:t>
      </w:r>
      <w:r w:rsidRPr="00FC22F3">
        <w:rPr>
          <w:rFonts w:ascii="Calibri" w:eastAsia="Calibri" w:hAnsi="Calibri" w:cs="Calibri"/>
          <w:color w:val="000000" w:themeColor="text1"/>
          <w:sz w:val="28"/>
          <w:szCs w:val="28"/>
        </w:rPr>
        <w:t>–</w:t>
      </w:r>
    </w:p>
    <w:p w14:paraId="56BA12B2" w14:textId="77777777" w:rsidR="00E7278A" w:rsidRPr="00FC22F3" w:rsidRDefault="00E7278A" w:rsidP="00863C48">
      <w:pPr>
        <w:pStyle w:val="Prrafodelista"/>
        <w:spacing w:line="276" w:lineRule="auto"/>
        <w:ind w:left="0"/>
        <w:jc w:val="center"/>
        <w:rPr>
          <w:rFonts w:ascii="Calibri" w:eastAsia="Calibri" w:hAnsi="Calibri" w:cs="Calibri"/>
          <w:color w:val="000000" w:themeColor="text1"/>
          <w:sz w:val="28"/>
          <w:szCs w:val="28"/>
        </w:rPr>
      </w:pPr>
    </w:p>
    <w:p w14:paraId="2BC101BA" w14:textId="0FF75410" w:rsidR="00863C48" w:rsidRPr="007370D7" w:rsidRDefault="00863C48" w:rsidP="00863C48">
      <w:pPr>
        <w:spacing w:line="276" w:lineRule="auto"/>
        <w:jc w:val="center"/>
        <w:rPr>
          <w:rFonts w:ascii="Calibri" w:eastAsia="Calibri" w:hAnsi="Calibri" w:cs="Calibri"/>
          <w:b/>
          <w:bCs/>
          <w:color w:val="FF0000"/>
          <w:sz w:val="28"/>
          <w:szCs w:val="28"/>
        </w:rPr>
      </w:pPr>
      <w:r w:rsidRPr="007370D7">
        <w:rPr>
          <w:rFonts w:ascii="Calibri" w:eastAsia="Calibri" w:hAnsi="Calibri" w:cs="Calibri"/>
          <w:b/>
          <w:bCs/>
          <w:color w:val="FF0000"/>
          <w:sz w:val="28"/>
          <w:szCs w:val="28"/>
        </w:rPr>
        <w:t>Miércoles 16 hasta el domingo 20 de diciembre</w:t>
      </w:r>
    </w:p>
    <w:p w14:paraId="4D1ED1A4" w14:textId="27EA7C39" w:rsidR="00FC22F3" w:rsidRPr="00FC22F3" w:rsidRDefault="006C3340" w:rsidP="00FC22F3">
      <w:pPr>
        <w:spacing w:line="276" w:lineRule="auto"/>
        <w:jc w:val="center"/>
        <w:rPr>
          <w:rFonts w:ascii="Calibri" w:eastAsia="Calibri" w:hAnsi="Calibri" w:cs="Calibri"/>
          <w:b/>
          <w:bCs/>
          <w:color w:val="000000" w:themeColor="text1"/>
          <w:sz w:val="28"/>
          <w:szCs w:val="28"/>
        </w:rPr>
      </w:pPr>
      <w:r w:rsidRPr="00FC22F3">
        <w:rPr>
          <w:rFonts w:ascii="Calibri" w:eastAsia="Calibri" w:hAnsi="Calibri" w:cs="Calibri"/>
          <w:b/>
          <w:bCs/>
          <w:color w:val="000000" w:themeColor="text1"/>
          <w:sz w:val="28"/>
          <w:szCs w:val="28"/>
        </w:rPr>
        <w:t>Centro de Extensión Campus Oriente</w:t>
      </w:r>
      <w:r w:rsidR="006669D1" w:rsidRPr="00FC22F3">
        <w:rPr>
          <w:rFonts w:ascii="Calibri" w:eastAsia="Calibri" w:hAnsi="Calibri" w:cs="Calibri"/>
          <w:b/>
          <w:bCs/>
          <w:color w:val="000000" w:themeColor="text1"/>
          <w:sz w:val="28"/>
          <w:szCs w:val="28"/>
        </w:rPr>
        <w:t xml:space="preserve"> UC</w:t>
      </w:r>
    </w:p>
    <w:p w14:paraId="12A68A94" w14:textId="27A72E02" w:rsidR="00FC22F3" w:rsidRDefault="00FC22F3">
      <w:pPr>
        <w:rPr>
          <w:rFonts w:ascii="Calibri" w:eastAsia="Calibri" w:hAnsi="Calibri" w:cs="Calibri"/>
          <w:b/>
          <w:bCs/>
          <w:sz w:val="32"/>
          <w:szCs w:val="32"/>
        </w:rPr>
      </w:pPr>
    </w:p>
    <w:p w14:paraId="645231D5" w14:textId="77777777" w:rsidR="00E7278A" w:rsidRDefault="00E7278A">
      <w:pPr>
        <w:rPr>
          <w:rFonts w:ascii="Calibri" w:eastAsia="Calibri" w:hAnsi="Calibri" w:cs="Calibri"/>
          <w:b/>
          <w:bCs/>
          <w:sz w:val="32"/>
          <w:szCs w:val="32"/>
        </w:rPr>
      </w:pPr>
    </w:p>
    <w:p w14:paraId="23549F9D" w14:textId="77777777" w:rsidR="00E7278A" w:rsidRDefault="00E7278A">
      <w:pPr>
        <w:rPr>
          <w:rFonts w:ascii="Calibri" w:eastAsia="Calibri" w:hAnsi="Calibri" w:cs="Calibri"/>
          <w:b/>
          <w:bCs/>
          <w:sz w:val="32"/>
          <w:szCs w:val="32"/>
        </w:rPr>
      </w:pPr>
    </w:p>
    <w:p w14:paraId="317F87D4" w14:textId="77777777" w:rsidR="00E7278A" w:rsidRDefault="00E7278A">
      <w:pPr>
        <w:rPr>
          <w:rFonts w:ascii="Calibri" w:eastAsia="Calibri" w:hAnsi="Calibri" w:cs="Calibri"/>
          <w:b/>
          <w:bCs/>
          <w:sz w:val="32"/>
          <w:szCs w:val="32"/>
        </w:rPr>
      </w:pPr>
    </w:p>
    <w:p w14:paraId="43959A8C" w14:textId="77777777" w:rsidR="00E7278A" w:rsidRPr="00FC22F3" w:rsidRDefault="00E7278A">
      <w:pPr>
        <w:rPr>
          <w:rFonts w:ascii="Calibri" w:eastAsia="Calibri" w:hAnsi="Calibri" w:cs="Calibri"/>
          <w:b/>
          <w:bCs/>
          <w:sz w:val="32"/>
          <w:szCs w:val="32"/>
        </w:rPr>
      </w:pPr>
    </w:p>
    <w:tbl>
      <w:tblPr>
        <w:tblStyle w:val="Tablaconcuadrcula"/>
        <w:tblW w:w="9379"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6"/>
      </w:tblGrid>
      <w:tr w:rsidR="002C7B8F" w:rsidRPr="00BC3CDB" w14:paraId="459C577F" w14:textId="77777777" w:rsidTr="007006EF">
        <w:tc>
          <w:tcPr>
            <w:tcW w:w="433" w:type="dxa"/>
          </w:tcPr>
          <w:p w14:paraId="5CC2A22E" w14:textId="77777777" w:rsidR="002C7B8F" w:rsidRPr="006669D1" w:rsidRDefault="002C7B8F" w:rsidP="007006EF">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1</w:t>
            </w:r>
            <w:r w:rsidRPr="006669D1">
              <w:rPr>
                <w:rFonts w:ascii="Calibri" w:eastAsia="Calibri" w:hAnsi="Calibri" w:cs="Calibri"/>
                <w:bCs/>
                <w:sz w:val="28"/>
                <w:szCs w:val="28"/>
              </w:rPr>
              <w:t xml:space="preserve">. </w:t>
            </w:r>
          </w:p>
        </w:tc>
        <w:tc>
          <w:tcPr>
            <w:tcW w:w="8946" w:type="dxa"/>
          </w:tcPr>
          <w:p w14:paraId="31D4A3CA" w14:textId="77777777" w:rsidR="002C7B8F" w:rsidRPr="00BC3CDB" w:rsidRDefault="002C7B8F" w:rsidP="007006EF">
            <w:pPr>
              <w:pStyle w:val="Ttulo"/>
              <w:spacing w:line="276" w:lineRule="auto"/>
              <w:jc w:val="both"/>
              <w:rPr>
                <w:rFonts w:ascii="Calibri" w:eastAsia="Calibri" w:hAnsi="Calibri" w:cs="Calibri"/>
                <w:sz w:val="28"/>
                <w:szCs w:val="28"/>
              </w:rPr>
            </w:pPr>
            <w:r>
              <w:rPr>
                <w:rFonts w:ascii="Calibri" w:eastAsia="Calibri" w:hAnsi="Calibri" w:cs="Calibri"/>
                <w:sz w:val="28"/>
                <w:szCs w:val="28"/>
              </w:rPr>
              <w:t>PRESENTACIÓN</w:t>
            </w:r>
          </w:p>
        </w:tc>
      </w:tr>
    </w:tbl>
    <w:p w14:paraId="19D5782F" w14:textId="77777777" w:rsidR="002C7B8F" w:rsidRPr="00104415" w:rsidRDefault="002C7B8F" w:rsidP="002C7B8F">
      <w:pPr>
        <w:rPr>
          <w:rFonts w:eastAsia="Calibri"/>
        </w:rPr>
      </w:pPr>
    </w:p>
    <w:p w14:paraId="2D705CC5" w14:textId="77777777" w:rsidR="002C7B8F" w:rsidRDefault="002C7B8F" w:rsidP="002C7B8F">
      <w:r>
        <w:rPr>
          <w:noProof/>
        </w:rPr>
        <w:drawing>
          <wp:inline distT="0" distB="0" distL="0" distR="0" wp14:anchorId="00F21530" wp14:editId="62238670">
            <wp:extent cx="3346450" cy="1882556"/>
            <wp:effectExtent l="0" t="0" r="635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6232 (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65796" cy="1893439"/>
                    </a:xfrm>
                    <a:prstGeom prst="rect">
                      <a:avLst/>
                    </a:prstGeom>
                  </pic:spPr>
                </pic:pic>
              </a:graphicData>
            </a:graphic>
          </wp:inline>
        </w:drawing>
      </w:r>
      <w:r>
        <w:t xml:space="preserve"> </w:t>
      </w:r>
      <w:r>
        <w:rPr>
          <w:noProof/>
        </w:rPr>
        <w:drawing>
          <wp:inline distT="0" distB="0" distL="0" distR="0" wp14:anchorId="07E952C7" wp14:editId="1D19644D">
            <wp:extent cx="2505710" cy="1879283"/>
            <wp:effectExtent l="0" t="0" r="889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617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14705" cy="1886029"/>
                    </a:xfrm>
                    <a:prstGeom prst="rect">
                      <a:avLst/>
                    </a:prstGeom>
                  </pic:spPr>
                </pic:pic>
              </a:graphicData>
            </a:graphic>
          </wp:inline>
        </w:drawing>
      </w:r>
    </w:p>
    <w:p w14:paraId="4AA3C629" w14:textId="77777777" w:rsidR="002C7B8F" w:rsidRDefault="002C7B8F" w:rsidP="002C7B8F">
      <w:pPr>
        <w:pStyle w:val="Ttulo"/>
        <w:spacing w:line="276" w:lineRule="auto"/>
        <w:jc w:val="both"/>
        <w:rPr>
          <w:rFonts w:ascii="Calibri" w:eastAsia="Calibri" w:hAnsi="Calibri" w:cs="Calibri"/>
          <w:sz w:val="22"/>
          <w:szCs w:val="22"/>
          <w:u w:val="single"/>
        </w:rPr>
      </w:pPr>
    </w:p>
    <w:p w14:paraId="07F5EF82" w14:textId="45B7F8C3" w:rsidR="002C7B8F" w:rsidRPr="007370D7" w:rsidRDefault="002C7B8F" w:rsidP="00B95AFB">
      <w:pPr>
        <w:pStyle w:val="Subttulo"/>
        <w:numPr>
          <w:ilvl w:val="0"/>
          <w:numId w:val="0"/>
        </w:numPr>
        <w:ind w:left="792"/>
        <w:rPr>
          <w:color w:val="FF0000"/>
          <w:u w:val="single"/>
        </w:rPr>
      </w:pPr>
    </w:p>
    <w:p w14:paraId="2FEB7F3E" w14:textId="77777777" w:rsidR="00863C48" w:rsidRDefault="00863C48" w:rsidP="00863C48">
      <w:pPr>
        <w:pStyle w:val="Ttulo"/>
        <w:spacing w:line="276" w:lineRule="auto"/>
        <w:jc w:val="both"/>
        <w:rPr>
          <w:rFonts w:ascii="Calibri" w:eastAsia="Calibri" w:hAnsi="Calibri" w:cs="Calibri"/>
          <w:sz w:val="22"/>
          <w:szCs w:val="22"/>
          <w:u w:val="single"/>
        </w:rPr>
      </w:pPr>
    </w:p>
    <w:p w14:paraId="787D3E38" w14:textId="77777777" w:rsidR="00863C48" w:rsidRDefault="00863C48" w:rsidP="00232304">
      <w:pPr>
        <w:pStyle w:val="Subttulo"/>
        <w:ind w:left="0" w:firstLine="0"/>
        <w:rPr>
          <w:u w:val="single"/>
        </w:rPr>
      </w:pPr>
      <w:r w:rsidRPr="00BD1BA3">
        <w:rPr>
          <w:u w:val="single"/>
        </w:rPr>
        <w:t>ESPACIO Y DURACIÓN</w:t>
      </w:r>
    </w:p>
    <w:p w14:paraId="02DB5254" w14:textId="77777777" w:rsidR="00F13C8D" w:rsidRDefault="00F13C8D" w:rsidP="00F13C8D"/>
    <w:p w14:paraId="0A777A27" w14:textId="03D5E3ED" w:rsidR="00F13C8D" w:rsidRPr="00F13C8D" w:rsidRDefault="00F13C8D" w:rsidP="00232304">
      <w:pPr>
        <w:pStyle w:val="Ttulo"/>
        <w:spacing w:line="276" w:lineRule="auto"/>
        <w:jc w:val="both"/>
        <w:rPr>
          <w:rFonts w:ascii="Calibri" w:eastAsia="Calibri" w:hAnsi="Calibri" w:cs="Calibri"/>
          <w:sz w:val="22"/>
          <w:szCs w:val="22"/>
        </w:rPr>
      </w:pPr>
      <w:r w:rsidRPr="0073318C">
        <w:rPr>
          <w:rFonts w:ascii="Calibri" w:eastAsia="Calibri" w:hAnsi="Calibri" w:cs="Calibri"/>
          <w:sz w:val="22"/>
          <w:szCs w:val="22"/>
        </w:rPr>
        <w:t xml:space="preserve">Estimada/o artesana/o, </w:t>
      </w:r>
      <w:r w:rsidR="00846B49">
        <w:rPr>
          <w:rFonts w:ascii="Calibri" w:eastAsia="Calibri" w:hAnsi="Calibri" w:cs="Calibri"/>
          <w:sz w:val="22"/>
          <w:szCs w:val="22"/>
        </w:rPr>
        <w:t>a</w:t>
      </w:r>
      <w:r w:rsidRPr="0073318C">
        <w:rPr>
          <w:rFonts w:ascii="Calibri" w:eastAsia="Calibri" w:hAnsi="Calibri" w:cs="Calibri"/>
          <w:sz w:val="22"/>
          <w:szCs w:val="22"/>
        </w:rPr>
        <w:t xml:space="preserve">grupaciones </w:t>
      </w:r>
      <w:r w:rsidR="008220AE">
        <w:rPr>
          <w:rFonts w:ascii="Calibri" w:eastAsia="Calibri" w:hAnsi="Calibri" w:cs="Calibri"/>
          <w:sz w:val="22"/>
          <w:szCs w:val="22"/>
        </w:rPr>
        <w:t>n</w:t>
      </w:r>
      <w:r>
        <w:rPr>
          <w:rFonts w:ascii="Calibri" w:eastAsia="Calibri" w:hAnsi="Calibri" w:cs="Calibri"/>
          <w:sz w:val="22"/>
          <w:szCs w:val="22"/>
        </w:rPr>
        <w:t>acional</w:t>
      </w:r>
      <w:r w:rsidR="008220AE">
        <w:rPr>
          <w:rFonts w:ascii="Calibri" w:eastAsia="Calibri" w:hAnsi="Calibri" w:cs="Calibri"/>
          <w:sz w:val="22"/>
          <w:szCs w:val="22"/>
        </w:rPr>
        <w:t>es</w:t>
      </w:r>
      <w:r>
        <w:rPr>
          <w:rFonts w:ascii="Calibri" w:eastAsia="Calibri" w:hAnsi="Calibri" w:cs="Calibri"/>
          <w:sz w:val="22"/>
          <w:szCs w:val="22"/>
        </w:rPr>
        <w:t>:</w:t>
      </w:r>
      <w:r w:rsidRPr="0073318C">
        <w:rPr>
          <w:rFonts w:ascii="Calibri" w:eastAsia="Calibri" w:hAnsi="Calibri" w:cs="Calibri"/>
          <w:sz w:val="22"/>
          <w:szCs w:val="22"/>
        </w:rPr>
        <w:t xml:space="preserve"> </w:t>
      </w:r>
    </w:p>
    <w:p w14:paraId="10A872AC" w14:textId="77777777" w:rsidR="00863C48" w:rsidRPr="00BD1BA3" w:rsidRDefault="00863C48" w:rsidP="00CD181E">
      <w:pPr>
        <w:rPr>
          <w:rFonts w:eastAsia="Calibri"/>
        </w:rPr>
      </w:pPr>
    </w:p>
    <w:p w14:paraId="63598DE2" w14:textId="12AEDCB0" w:rsidR="00F67D96" w:rsidRPr="00BD1BA3" w:rsidRDefault="00863C48" w:rsidP="00F67D96">
      <w:pPr>
        <w:spacing w:line="276" w:lineRule="auto"/>
        <w:rPr>
          <w:rFonts w:ascii="Calibri" w:eastAsia="Calibri" w:hAnsi="Calibri" w:cs="Calibri"/>
          <w:sz w:val="22"/>
          <w:szCs w:val="22"/>
        </w:rPr>
      </w:pPr>
      <w:r w:rsidRPr="00BD1BA3">
        <w:rPr>
          <w:rFonts w:ascii="Calibri" w:eastAsia="Calibri" w:hAnsi="Calibri" w:cs="Calibri"/>
          <w:sz w:val="22"/>
          <w:szCs w:val="22"/>
        </w:rPr>
        <w:t xml:space="preserve">Junto con saludar, le agradecemos el interés por participar en la 53 Muestra Internacional de Artesanía UC y le invitamos </w:t>
      </w:r>
      <w:r w:rsidRPr="00281F95">
        <w:rPr>
          <w:rFonts w:ascii="Calibri" w:eastAsia="Calibri" w:hAnsi="Calibri" w:cs="Calibri"/>
          <w:sz w:val="22"/>
          <w:szCs w:val="22"/>
        </w:rPr>
        <w:t xml:space="preserve">a </w:t>
      </w:r>
      <w:r w:rsidRPr="00281F95">
        <w:rPr>
          <w:rFonts w:ascii="Calibri" w:eastAsia="Calibri" w:hAnsi="Calibri" w:cs="Calibri"/>
          <w:b/>
          <w:sz w:val="22"/>
          <w:szCs w:val="22"/>
        </w:rPr>
        <w:t>LEER ATENTAMENTE LAS PRESENTES BASES DE POSTULACIÓN Y EL FORMULARIO PARA LLENAR QUE SE ENCUENTRA A CONTINUACIÓN EN ESTE MISMO DOCUMENTO.</w:t>
      </w:r>
      <w:r w:rsidRPr="00281F95">
        <w:rPr>
          <w:rFonts w:ascii="Calibri" w:eastAsia="Calibri" w:hAnsi="Calibri" w:cs="Calibri"/>
          <w:sz w:val="22"/>
          <w:szCs w:val="22"/>
        </w:rPr>
        <w:t xml:space="preserve"> Este</w:t>
      </w:r>
      <w:r w:rsidRPr="00BD1BA3">
        <w:rPr>
          <w:rFonts w:ascii="Calibri" w:eastAsia="Calibri" w:hAnsi="Calibri" w:cs="Calibri"/>
          <w:sz w:val="22"/>
          <w:szCs w:val="22"/>
        </w:rPr>
        <w:t xml:space="preserve"> es el único medio por el cual puede presentar sus antecedentes como </w:t>
      </w:r>
      <w:r w:rsidRPr="00BD1BA3">
        <w:rPr>
          <w:rFonts w:ascii="Calibri" w:eastAsia="Calibri" w:hAnsi="Calibri" w:cs="Calibri"/>
          <w:b/>
          <w:sz w:val="22"/>
          <w:szCs w:val="22"/>
        </w:rPr>
        <w:t>ARTESANO/A O AGRUPACIÓN NACIONAL (PARA ARTESANOS QUE VENGAN DEL EXTRANJERO REVISAR BASES INTERNACIONALES),</w:t>
      </w:r>
      <w:r w:rsidRPr="00BD1BA3">
        <w:rPr>
          <w:rFonts w:ascii="Calibri" w:eastAsia="Calibri" w:hAnsi="Calibri" w:cs="Calibri"/>
          <w:sz w:val="22"/>
          <w:szCs w:val="22"/>
        </w:rPr>
        <w:t xml:space="preserve"> para participar en el encuentro cultural que</w:t>
      </w:r>
      <w:r w:rsidRPr="00BD1BA3">
        <w:rPr>
          <w:rFonts w:ascii="Calibri" w:eastAsia="Calibri" w:hAnsi="Calibri" w:cs="Calibri"/>
          <w:b/>
          <w:sz w:val="22"/>
          <w:szCs w:val="22"/>
        </w:rPr>
        <w:t xml:space="preserve"> </w:t>
      </w:r>
      <w:r w:rsidRPr="00BD1BA3">
        <w:rPr>
          <w:rFonts w:ascii="Calibri" w:eastAsia="Calibri" w:hAnsi="Calibri" w:cs="Calibri"/>
          <w:sz w:val="22"/>
          <w:szCs w:val="22"/>
        </w:rPr>
        <w:t>este año se realizará nuevamente en el</w:t>
      </w:r>
      <w:r w:rsidRPr="00BD1BA3">
        <w:rPr>
          <w:rFonts w:ascii="Calibri" w:eastAsia="Calibri" w:hAnsi="Calibri" w:cs="Calibri"/>
          <w:b/>
          <w:bCs/>
          <w:sz w:val="22"/>
          <w:szCs w:val="22"/>
        </w:rPr>
        <w:t xml:space="preserve"> </w:t>
      </w:r>
      <w:bookmarkStart w:id="0" w:name="_Hlk235003301"/>
      <w:r w:rsidRPr="00BD1BA3">
        <w:rPr>
          <w:rFonts w:ascii="Calibri" w:eastAsia="Calibri" w:hAnsi="Calibri" w:cs="Calibri"/>
          <w:b/>
          <w:bCs/>
          <w:sz w:val="22"/>
          <w:szCs w:val="22"/>
        </w:rPr>
        <w:t>Centro de Extensión Campus Oriente UC</w:t>
      </w:r>
      <w:bookmarkEnd w:id="0"/>
      <w:r w:rsidRPr="00BD1BA3">
        <w:rPr>
          <w:rFonts w:ascii="Calibri" w:eastAsia="Calibri" w:hAnsi="Calibri" w:cs="Calibri"/>
          <w:b/>
          <w:bCs/>
          <w:sz w:val="22"/>
          <w:szCs w:val="22"/>
        </w:rPr>
        <w:t>, en la comuna de Providencia, y se extenderá por cinco días, desde el miércoles 16 hasta el domingo 20 de diciembre de 2026</w:t>
      </w:r>
      <w:r w:rsidR="00F67D96">
        <w:rPr>
          <w:rFonts w:ascii="Calibri" w:eastAsia="Calibri" w:hAnsi="Calibri" w:cs="Calibri"/>
          <w:b/>
          <w:bCs/>
          <w:sz w:val="22"/>
          <w:szCs w:val="22"/>
        </w:rPr>
        <w:t xml:space="preserve">, </w:t>
      </w:r>
      <w:bookmarkStart w:id="1" w:name="_Hlk238645199"/>
      <w:r w:rsidR="00F67D96" w:rsidRPr="00BD1BA3">
        <w:rPr>
          <w:rFonts w:ascii="Calibri" w:eastAsia="Calibri" w:hAnsi="Calibri" w:cs="Calibri"/>
          <w:sz w:val="22"/>
          <w:szCs w:val="22"/>
        </w:rPr>
        <w:t>debido a que la experiencia del año anterior tuvo muy buenos resultados por el éxito en la recepción y</w:t>
      </w:r>
      <w:r w:rsidR="00F67D96">
        <w:rPr>
          <w:rFonts w:ascii="Calibri" w:eastAsia="Calibri" w:hAnsi="Calibri" w:cs="Calibri"/>
          <w:sz w:val="22"/>
          <w:szCs w:val="22"/>
        </w:rPr>
        <w:t xml:space="preserve"> </w:t>
      </w:r>
      <w:r w:rsidR="00F67D96" w:rsidRPr="00BD1BA3">
        <w:rPr>
          <w:rFonts w:ascii="Calibri" w:eastAsia="Calibri" w:hAnsi="Calibri" w:cs="Calibri"/>
          <w:sz w:val="22"/>
          <w:szCs w:val="22"/>
        </w:rPr>
        <w:t>renovación de público visitante y también por los logros de ventas que tuvieron artesanas y artesanos, lo que nos estimula a seguir desarrollando la actividad en el mismo lugar.</w:t>
      </w:r>
    </w:p>
    <w:bookmarkEnd w:id="1"/>
    <w:p w14:paraId="1FE19904" w14:textId="2CB7E18E" w:rsidR="006A0C89" w:rsidRPr="00BD1BA3" w:rsidRDefault="006A0C89" w:rsidP="006A0C89">
      <w:pPr>
        <w:spacing w:line="276" w:lineRule="auto"/>
        <w:jc w:val="both"/>
        <w:rPr>
          <w:rFonts w:ascii="Calibri" w:eastAsia="Calibri" w:hAnsi="Calibri" w:cs="Calibri"/>
          <w:b/>
          <w:sz w:val="22"/>
          <w:szCs w:val="22"/>
        </w:rPr>
      </w:pPr>
    </w:p>
    <w:p w14:paraId="5D9CBE85" w14:textId="0098D645" w:rsidR="00922532" w:rsidRDefault="006A0C89" w:rsidP="009815E6">
      <w:pPr>
        <w:spacing w:line="276" w:lineRule="auto"/>
        <w:rPr>
          <w:rFonts w:ascii="Calibri" w:eastAsia="Calibri" w:hAnsi="Calibri" w:cs="Calibri"/>
          <w:bCs/>
          <w:sz w:val="22"/>
          <w:szCs w:val="22"/>
        </w:rPr>
      </w:pPr>
      <w:r w:rsidRPr="00BD1BA3">
        <w:rPr>
          <w:rFonts w:ascii="Calibri" w:eastAsia="Calibri" w:hAnsi="Calibri" w:cs="Calibri"/>
          <w:bCs/>
          <w:sz w:val="22"/>
          <w:szCs w:val="22"/>
        </w:rPr>
        <w:t>Desde hace más de medio siglo este encuentro reúne a destacadas artesanas y artesanos de Chile, Latinoamérica y el mundo, para exponer y compartir sus oficios y creaciones con miles de visitantes. Una vez más nos alegra invitarle a ser parte de esta nueva versión del evento, que en esta ocasión tiene como tema central “Los animales y la artesanía” que están presentes en diversas tradiciones artesanales.</w:t>
      </w:r>
    </w:p>
    <w:p w14:paraId="6E9E94D2" w14:textId="77777777" w:rsidR="00846B49" w:rsidRPr="00BD1BA3" w:rsidRDefault="00846B49" w:rsidP="009815E6">
      <w:pPr>
        <w:spacing w:line="276" w:lineRule="auto"/>
        <w:rPr>
          <w:rFonts w:ascii="Calibri" w:eastAsia="Calibri" w:hAnsi="Calibri" w:cs="Calibri"/>
          <w:sz w:val="22"/>
          <w:szCs w:val="22"/>
        </w:rPr>
      </w:pPr>
    </w:p>
    <w:p w14:paraId="1E934FC0" w14:textId="1DD12194" w:rsidR="00863C48" w:rsidRPr="00BD1BA3" w:rsidRDefault="00863C48" w:rsidP="0094452D">
      <w:pPr>
        <w:spacing w:line="276" w:lineRule="auto"/>
        <w:jc w:val="both"/>
        <w:rPr>
          <w:rFonts w:ascii="Calibri" w:eastAsia="Calibri" w:hAnsi="Calibri" w:cs="Calibri"/>
          <w:sz w:val="22"/>
          <w:szCs w:val="22"/>
        </w:rPr>
      </w:pPr>
      <w:r w:rsidRPr="00BD1BA3">
        <w:rPr>
          <w:rFonts w:ascii="Calibri" w:eastAsia="Calibri" w:hAnsi="Calibri" w:cs="Calibri"/>
          <w:sz w:val="22"/>
          <w:szCs w:val="22"/>
        </w:rPr>
        <w:lastRenderedPageBreak/>
        <w:t xml:space="preserve">El encuentro cultural será con </w:t>
      </w:r>
      <w:r w:rsidRPr="00BD1BA3">
        <w:rPr>
          <w:rFonts w:ascii="Calibri" w:eastAsia="Calibri" w:hAnsi="Calibri" w:cs="Calibri"/>
          <w:b/>
          <w:sz w:val="22"/>
          <w:szCs w:val="22"/>
        </w:rPr>
        <w:t xml:space="preserve">entrada gratuita para el público que nos visite. </w:t>
      </w:r>
      <w:r w:rsidRPr="00BD1BA3">
        <w:rPr>
          <w:rFonts w:ascii="Calibri" w:eastAsia="Calibri" w:hAnsi="Calibri" w:cs="Calibri"/>
          <w:sz w:val="22"/>
          <w:szCs w:val="22"/>
        </w:rPr>
        <w:t>Dispondremos de instalaciones adecuadas tales como baños, cafetería, una plaza techada, patio</w:t>
      </w:r>
      <w:r w:rsidR="00E84D6E" w:rsidRPr="00BD1BA3">
        <w:rPr>
          <w:rFonts w:ascii="Calibri" w:eastAsia="Calibri" w:hAnsi="Calibri" w:cs="Calibri"/>
          <w:sz w:val="22"/>
          <w:szCs w:val="22"/>
        </w:rPr>
        <w:t>s</w:t>
      </w:r>
      <w:r w:rsidRPr="00BD1BA3">
        <w:rPr>
          <w:rFonts w:ascii="Calibri" w:eastAsia="Calibri" w:hAnsi="Calibri" w:cs="Calibri"/>
          <w:sz w:val="22"/>
          <w:szCs w:val="22"/>
        </w:rPr>
        <w:t xml:space="preserve"> con áreas verdes, estacionamientos con cobro y accesibilidad para personas con movilidad reducida con el fin de brindar una grata experiencia al público. El recinto también cuenta con cajero automático, pero se sugiere contar con formas de pago electrónico si es posible. </w:t>
      </w:r>
    </w:p>
    <w:p w14:paraId="146749AD" w14:textId="77777777" w:rsidR="00863C48" w:rsidRPr="00CD181E" w:rsidRDefault="00863C48" w:rsidP="0094452D">
      <w:pPr>
        <w:spacing w:line="276" w:lineRule="auto"/>
        <w:jc w:val="both"/>
        <w:rPr>
          <w:rFonts w:ascii="Calibri" w:eastAsia="Calibri" w:hAnsi="Calibri" w:cs="Calibri"/>
          <w:color w:val="FF0000"/>
          <w:sz w:val="22"/>
          <w:szCs w:val="22"/>
        </w:rPr>
      </w:pPr>
    </w:p>
    <w:p w14:paraId="59822BEA" w14:textId="77777777" w:rsidR="00863C48" w:rsidRPr="00CD181E" w:rsidRDefault="00863C48" w:rsidP="0094452D">
      <w:pPr>
        <w:spacing w:line="276" w:lineRule="auto"/>
        <w:jc w:val="both"/>
        <w:rPr>
          <w:rFonts w:ascii="Calibri" w:eastAsia="Calibri" w:hAnsi="Calibri" w:cs="Calibri"/>
          <w:color w:val="FF0000"/>
          <w:sz w:val="22"/>
          <w:szCs w:val="22"/>
        </w:rPr>
      </w:pPr>
      <w:r w:rsidRPr="00CD181E">
        <w:rPr>
          <w:rFonts w:ascii="Calibri" w:eastAsia="Calibri" w:hAnsi="Calibri" w:cs="Calibri"/>
          <w:color w:val="FF0000"/>
          <w:sz w:val="22"/>
          <w:szCs w:val="22"/>
        </w:rPr>
        <w:t xml:space="preserve">Por otro lado, señalamos que una vez más </w:t>
      </w:r>
      <w:r w:rsidRPr="00CD181E">
        <w:rPr>
          <w:rFonts w:ascii="Calibri" w:eastAsia="Calibri" w:hAnsi="Calibri" w:cs="Calibri"/>
          <w:b/>
          <w:color w:val="FF0000"/>
          <w:sz w:val="22"/>
          <w:szCs w:val="22"/>
        </w:rPr>
        <w:t>NO</w:t>
      </w:r>
      <w:r w:rsidRPr="00CD181E">
        <w:rPr>
          <w:rFonts w:ascii="Calibri" w:eastAsia="Calibri" w:hAnsi="Calibri" w:cs="Calibri"/>
          <w:color w:val="FF0000"/>
          <w:sz w:val="22"/>
          <w:szCs w:val="22"/>
        </w:rPr>
        <w:t xml:space="preserve"> trabajaremos en colaboración con INDAP, por lo que </w:t>
      </w:r>
      <w:r w:rsidRPr="00CD181E">
        <w:rPr>
          <w:rFonts w:ascii="Calibri" w:eastAsia="Calibri" w:hAnsi="Calibri" w:cs="Calibri"/>
          <w:b/>
          <w:color w:val="FF0000"/>
          <w:sz w:val="22"/>
          <w:szCs w:val="22"/>
        </w:rPr>
        <w:t>NO</w:t>
      </w:r>
      <w:r w:rsidRPr="00CD181E">
        <w:rPr>
          <w:rFonts w:ascii="Calibri" w:eastAsia="Calibri" w:hAnsi="Calibri" w:cs="Calibri"/>
          <w:color w:val="FF0000"/>
          <w:sz w:val="22"/>
          <w:szCs w:val="22"/>
        </w:rPr>
        <w:t xml:space="preserve"> se llevará a cabo postulación a través de la institución y </w:t>
      </w:r>
      <w:r w:rsidRPr="0094452D">
        <w:rPr>
          <w:rFonts w:ascii="Calibri" w:eastAsia="Calibri" w:hAnsi="Calibri" w:cs="Calibri"/>
          <w:color w:val="FF0000"/>
          <w:sz w:val="22"/>
          <w:szCs w:val="22"/>
          <w:u w:val="single"/>
        </w:rPr>
        <w:t>este será el único medio de postulación</w:t>
      </w:r>
      <w:r w:rsidRPr="00CD181E">
        <w:rPr>
          <w:rFonts w:ascii="Calibri" w:eastAsia="Calibri" w:hAnsi="Calibri" w:cs="Calibri"/>
          <w:color w:val="FF0000"/>
          <w:sz w:val="22"/>
          <w:szCs w:val="22"/>
        </w:rPr>
        <w:t xml:space="preserve">.  </w:t>
      </w:r>
    </w:p>
    <w:p w14:paraId="7123D976" w14:textId="77777777" w:rsidR="00104415" w:rsidRDefault="00104415" w:rsidP="000731A2">
      <w:pPr>
        <w:pBdr>
          <w:top w:val="nil"/>
          <w:left w:val="nil"/>
          <w:bottom w:val="nil"/>
          <w:right w:val="nil"/>
          <w:between w:val="nil"/>
        </w:pBdr>
        <w:spacing w:line="276" w:lineRule="auto"/>
        <w:jc w:val="both"/>
        <w:rPr>
          <w:rFonts w:ascii="Calibri" w:eastAsia="Calibri" w:hAnsi="Calibri" w:cs="Calibri"/>
          <w:b/>
          <w:color w:val="000000"/>
          <w:sz w:val="22"/>
          <w:szCs w:val="22"/>
          <w:u w:val="single"/>
        </w:rPr>
      </w:pPr>
    </w:p>
    <w:p w14:paraId="40058F6A" w14:textId="27CF5D94" w:rsidR="00863C48" w:rsidRPr="00BC3CDB" w:rsidRDefault="00863C48" w:rsidP="00232304">
      <w:pPr>
        <w:pStyle w:val="Subttulo"/>
        <w:numPr>
          <w:ilvl w:val="0"/>
          <w:numId w:val="0"/>
        </w:numPr>
        <w:rPr>
          <w:color w:val="000000"/>
          <w:sz w:val="22"/>
          <w:szCs w:val="22"/>
          <w:u w:val="single"/>
        </w:rPr>
      </w:pPr>
      <w:r>
        <w:rPr>
          <w:u w:val="single"/>
        </w:rPr>
        <w:t xml:space="preserve">1.2. </w:t>
      </w:r>
      <w:r w:rsidRPr="00BC3CDB">
        <w:rPr>
          <w:u w:val="single"/>
        </w:rPr>
        <w:t>INFORMACIÓN GENERAL DEL EVENTO</w:t>
      </w:r>
    </w:p>
    <w:p w14:paraId="43751CC9" w14:textId="77777777" w:rsidR="007B2158" w:rsidRDefault="007B2158" w:rsidP="000731A2">
      <w:pPr>
        <w:spacing w:line="276" w:lineRule="auto"/>
        <w:jc w:val="both"/>
        <w:rPr>
          <w:rFonts w:ascii="Calibri" w:eastAsia="Calibri" w:hAnsi="Calibri" w:cs="Calibri"/>
          <w:sz w:val="22"/>
          <w:szCs w:val="22"/>
        </w:rPr>
      </w:pPr>
    </w:p>
    <w:p w14:paraId="03A73660" w14:textId="03825252" w:rsidR="00741A2E" w:rsidRDefault="006C3340" w:rsidP="000731A2">
      <w:pPr>
        <w:spacing w:line="276" w:lineRule="auto"/>
        <w:jc w:val="both"/>
        <w:rPr>
          <w:rFonts w:ascii="Calibri" w:eastAsia="Calibri" w:hAnsi="Calibri" w:cs="Calibri"/>
          <w:sz w:val="22"/>
          <w:szCs w:val="22"/>
        </w:rPr>
      </w:pPr>
      <w:r>
        <w:rPr>
          <w:rFonts w:ascii="Calibri" w:eastAsia="Calibri" w:hAnsi="Calibri" w:cs="Calibri"/>
          <w:sz w:val="22"/>
          <w:szCs w:val="22"/>
        </w:rPr>
        <w:t>La Muestra Internacional de Artesanía UC es una actividad de extensión cultural de la Pontificia Universidad Católica de Chile, que se lleva a cabo anualmente de manera ininterrumpida desde 1974 a la fecha y que en 202</w:t>
      </w:r>
      <w:r w:rsidR="003E73E6">
        <w:rPr>
          <w:rFonts w:ascii="Calibri" w:eastAsia="Calibri" w:hAnsi="Calibri" w:cs="Calibri"/>
          <w:sz w:val="22"/>
          <w:szCs w:val="22"/>
        </w:rPr>
        <w:t>6</w:t>
      </w:r>
      <w:r>
        <w:rPr>
          <w:rFonts w:ascii="Calibri" w:eastAsia="Calibri" w:hAnsi="Calibri" w:cs="Calibri"/>
          <w:sz w:val="22"/>
          <w:szCs w:val="22"/>
        </w:rPr>
        <w:t xml:space="preserve"> llega a su versión 5</w:t>
      </w:r>
      <w:r w:rsidR="00EB3D2E">
        <w:rPr>
          <w:rFonts w:ascii="Calibri" w:eastAsia="Calibri" w:hAnsi="Calibri" w:cs="Calibri"/>
          <w:sz w:val="22"/>
          <w:szCs w:val="22"/>
        </w:rPr>
        <w:t>3</w:t>
      </w:r>
      <w:r>
        <w:rPr>
          <w:rFonts w:ascii="Calibri" w:eastAsia="Calibri" w:hAnsi="Calibri" w:cs="Calibri"/>
          <w:sz w:val="22"/>
          <w:szCs w:val="22"/>
        </w:rPr>
        <w:t>.</w:t>
      </w:r>
    </w:p>
    <w:p w14:paraId="6ED1FF25" w14:textId="77777777" w:rsidR="00BC3CDB" w:rsidRDefault="00BC3CDB" w:rsidP="000731A2">
      <w:pPr>
        <w:spacing w:line="276" w:lineRule="auto"/>
        <w:jc w:val="both"/>
        <w:rPr>
          <w:rFonts w:ascii="Calibri" w:eastAsia="Calibri" w:hAnsi="Calibri" w:cs="Calibri"/>
          <w:sz w:val="22"/>
          <w:szCs w:val="22"/>
        </w:rPr>
      </w:pPr>
    </w:p>
    <w:tbl>
      <w:tblPr>
        <w:tblStyle w:val="Tablaconcuadrcula"/>
        <w:tblW w:w="0" w:type="auto"/>
        <w:tblLook w:val="04A0" w:firstRow="1" w:lastRow="0" w:firstColumn="1" w:lastColumn="0" w:noHBand="0" w:noVBand="1"/>
      </w:tblPr>
      <w:tblGrid>
        <w:gridCol w:w="9374"/>
      </w:tblGrid>
      <w:tr w:rsidR="00BC3CDB" w14:paraId="24D06B1F" w14:textId="77777777" w:rsidTr="00BC3CDB">
        <w:tc>
          <w:tcPr>
            <w:tcW w:w="9374" w:type="dxa"/>
          </w:tcPr>
          <w:p w14:paraId="19608836" w14:textId="63DF5BDD" w:rsidR="00BC3CDB" w:rsidRDefault="00BC3CDB" w:rsidP="00BC3CDB">
            <w:pPr>
              <w:spacing w:line="276" w:lineRule="auto"/>
              <w:jc w:val="both"/>
              <w:rPr>
                <w:rFonts w:ascii="Calibri" w:eastAsia="Calibri" w:hAnsi="Calibri" w:cs="Calibri"/>
                <w:sz w:val="22"/>
                <w:szCs w:val="22"/>
              </w:rPr>
            </w:pPr>
            <w:r>
              <w:rPr>
                <w:rFonts w:ascii="Calibri" w:eastAsia="Calibri" w:hAnsi="Calibri" w:cs="Calibri"/>
                <w:b/>
                <w:sz w:val="22"/>
                <w:szCs w:val="22"/>
              </w:rPr>
              <w:t xml:space="preserve">Fecha: </w:t>
            </w:r>
            <w:r>
              <w:rPr>
                <w:rFonts w:ascii="Calibri" w:eastAsia="Calibri" w:hAnsi="Calibri" w:cs="Calibri"/>
                <w:sz w:val="22"/>
                <w:szCs w:val="22"/>
              </w:rPr>
              <w:t>1</w:t>
            </w:r>
            <w:r w:rsidR="00EB3D2E">
              <w:rPr>
                <w:rFonts w:ascii="Calibri" w:eastAsia="Calibri" w:hAnsi="Calibri" w:cs="Calibri"/>
                <w:sz w:val="22"/>
                <w:szCs w:val="22"/>
              </w:rPr>
              <w:t>6</w:t>
            </w:r>
            <w:r>
              <w:rPr>
                <w:rFonts w:ascii="Calibri" w:eastAsia="Calibri" w:hAnsi="Calibri" w:cs="Calibri"/>
                <w:sz w:val="22"/>
                <w:szCs w:val="22"/>
              </w:rPr>
              <w:t xml:space="preserve"> al 2</w:t>
            </w:r>
            <w:r w:rsidR="00EB3D2E">
              <w:rPr>
                <w:rFonts w:ascii="Calibri" w:eastAsia="Calibri" w:hAnsi="Calibri" w:cs="Calibri"/>
                <w:sz w:val="22"/>
                <w:szCs w:val="22"/>
              </w:rPr>
              <w:t>0</w:t>
            </w:r>
            <w:r>
              <w:rPr>
                <w:rFonts w:ascii="Calibri" w:eastAsia="Calibri" w:hAnsi="Calibri" w:cs="Calibri"/>
                <w:sz w:val="22"/>
                <w:szCs w:val="22"/>
              </w:rPr>
              <w:t xml:space="preserve"> de diciembre de 202</w:t>
            </w:r>
            <w:r w:rsidR="00EB3D2E">
              <w:rPr>
                <w:rFonts w:ascii="Calibri" w:eastAsia="Calibri" w:hAnsi="Calibri" w:cs="Calibri"/>
                <w:sz w:val="22"/>
                <w:szCs w:val="22"/>
              </w:rPr>
              <w:t>6</w:t>
            </w:r>
            <w:r>
              <w:rPr>
                <w:rFonts w:ascii="Calibri" w:eastAsia="Calibri" w:hAnsi="Calibri" w:cs="Calibri"/>
                <w:sz w:val="22"/>
                <w:szCs w:val="22"/>
              </w:rPr>
              <w:t>.</w:t>
            </w:r>
          </w:p>
          <w:p w14:paraId="2756454D" w14:textId="77777777" w:rsidR="00BC3CDB" w:rsidRDefault="00BC3CDB" w:rsidP="00BC3CDB">
            <w:pPr>
              <w:spacing w:line="276" w:lineRule="auto"/>
              <w:jc w:val="both"/>
              <w:rPr>
                <w:rFonts w:ascii="Calibri" w:eastAsia="Calibri" w:hAnsi="Calibri" w:cs="Calibri"/>
                <w:sz w:val="22"/>
                <w:szCs w:val="22"/>
              </w:rPr>
            </w:pPr>
            <w:r>
              <w:rPr>
                <w:rFonts w:ascii="Calibri" w:eastAsia="Calibri" w:hAnsi="Calibri" w:cs="Calibri"/>
                <w:b/>
                <w:sz w:val="22"/>
                <w:szCs w:val="22"/>
              </w:rPr>
              <w:t xml:space="preserve">Lugar: </w:t>
            </w:r>
            <w:r>
              <w:rPr>
                <w:rFonts w:ascii="Calibri" w:eastAsia="Calibri" w:hAnsi="Calibri" w:cs="Calibri"/>
                <w:color w:val="000000"/>
                <w:sz w:val="22"/>
                <w:szCs w:val="22"/>
              </w:rPr>
              <w:t xml:space="preserve">Centro de Extensión </w:t>
            </w:r>
            <w:r>
              <w:rPr>
                <w:rFonts w:ascii="Calibri" w:eastAsia="Calibri" w:hAnsi="Calibri" w:cs="Calibri"/>
                <w:sz w:val="22"/>
                <w:szCs w:val="22"/>
              </w:rPr>
              <w:t xml:space="preserve">del </w:t>
            </w:r>
            <w:r>
              <w:rPr>
                <w:rFonts w:ascii="Calibri" w:eastAsia="Calibri" w:hAnsi="Calibri" w:cs="Calibri"/>
                <w:color w:val="000000"/>
                <w:sz w:val="22"/>
                <w:szCs w:val="22"/>
              </w:rPr>
              <w:t>Campus Oriente de la Pontificia Universidad Católica de Chile.</w:t>
            </w:r>
          </w:p>
          <w:p w14:paraId="33AD71F7" w14:textId="77777777" w:rsidR="00BC3CDB" w:rsidRDefault="00BC3CDB" w:rsidP="00BC3CDB">
            <w:pPr>
              <w:spacing w:line="276" w:lineRule="auto"/>
              <w:jc w:val="both"/>
              <w:rPr>
                <w:rFonts w:ascii="Calibri" w:eastAsia="Calibri" w:hAnsi="Calibri" w:cs="Calibri"/>
                <w:sz w:val="22"/>
                <w:szCs w:val="22"/>
              </w:rPr>
            </w:pPr>
            <w:bookmarkStart w:id="2" w:name="_heading=h.gjdgxs" w:colFirst="0" w:colLast="0"/>
            <w:bookmarkEnd w:id="2"/>
            <w:r>
              <w:rPr>
                <w:rFonts w:ascii="Calibri" w:eastAsia="Calibri" w:hAnsi="Calibri" w:cs="Calibri"/>
                <w:b/>
                <w:sz w:val="22"/>
                <w:szCs w:val="22"/>
              </w:rPr>
              <w:t>Dirección:</w:t>
            </w:r>
            <w:r>
              <w:rPr>
                <w:rFonts w:ascii="Calibri" w:eastAsia="Calibri" w:hAnsi="Calibri" w:cs="Calibri"/>
                <w:sz w:val="22"/>
                <w:szCs w:val="22"/>
              </w:rPr>
              <w:t xml:space="preserve"> Jaime Guzmán Errázuriz 3300, Providencia, Santiago.</w:t>
            </w:r>
          </w:p>
          <w:p w14:paraId="1FF9E627" w14:textId="77777777" w:rsidR="00BC3CDB" w:rsidRDefault="00BC3CDB" w:rsidP="00BC3CDB">
            <w:pPr>
              <w:spacing w:line="276" w:lineRule="auto"/>
              <w:jc w:val="both"/>
              <w:rPr>
                <w:rFonts w:ascii="Calibri" w:eastAsia="Calibri" w:hAnsi="Calibri" w:cs="Calibri"/>
                <w:sz w:val="22"/>
                <w:szCs w:val="22"/>
              </w:rPr>
            </w:pPr>
            <w:r>
              <w:rPr>
                <w:rFonts w:ascii="Calibri" w:eastAsia="Calibri" w:hAnsi="Calibri" w:cs="Calibri"/>
                <w:b/>
                <w:sz w:val="22"/>
                <w:szCs w:val="22"/>
              </w:rPr>
              <w:t>Entrada Gratuita:</w:t>
            </w:r>
            <w:r>
              <w:rPr>
                <w:rFonts w:ascii="Calibri" w:eastAsia="Calibri" w:hAnsi="Calibri" w:cs="Calibri"/>
                <w:sz w:val="22"/>
                <w:szCs w:val="22"/>
              </w:rPr>
              <w:t xml:space="preserve"> este año el público visitante no pagará entrada.</w:t>
            </w:r>
          </w:p>
          <w:p w14:paraId="50FF1C57" w14:textId="139F6866" w:rsidR="00BC3CDB" w:rsidRDefault="00BC3CDB" w:rsidP="00BC3CDB">
            <w:pPr>
              <w:spacing w:line="276" w:lineRule="auto"/>
              <w:jc w:val="both"/>
              <w:rPr>
                <w:rFonts w:ascii="Calibri" w:eastAsia="Calibri" w:hAnsi="Calibri" w:cs="Calibri"/>
                <w:sz w:val="22"/>
                <w:szCs w:val="22"/>
              </w:rPr>
            </w:pPr>
            <w:r>
              <w:rPr>
                <w:rFonts w:ascii="Calibri" w:eastAsia="Calibri" w:hAnsi="Calibri" w:cs="Calibri"/>
                <w:b/>
                <w:sz w:val="22"/>
                <w:szCs w:val="22"/>
              </w:rPr>
              <w:t>Horario de atención:</w:t>
            </w:r>
            <w:r>
              <w:rPr>
                <w:rFonts w:ascii="Calibri" w:eastAsia="Calibri" w:hAnsi="Calibri" w:cs="Calibri"/>
                <w:sz w:val="22"/>
                <w:szCs w:val="22"/>
              </w:rPr>
              <w:t xml:space="preserve"> </w:t>
            </w:r>
            <w:r w:rsidRPr="0024019D">
              <w:rPr>
                <w:rFonts w:ascii="Calibri" w:eastAsia="Calibri" w:hAnsi="Calibri" w:cs="Calibri"/>
                <w:sz w:val="22"/>
                <w:szCs w:val="22"/>
              </w:rPr>
              <w:t>11:00 a 2</w:t>
            </w:r>
            <w:r w:rsidR="00FE503A" w:rsidRPr="0024019D">
              <w:rPr>
                <w:rFonts w:ascii="Calibri" w:eastAsia="Calibri" w:hAnsi="Calibri" w:cs="Calibri"/>
                <w:sz w:val="22"/>
                <w:szCs w:val="22"/>
              </w:rPr>
              <w:t>0</w:t>
            </w:r>
            <w:r w:rsidR="0024019D">
              <w:rPr>
                <w:rFonts w:ascii="Calibri" w:eastAsia="Calibri" w:hAnsi="Calibri" w:cs="Calibri"/>
                <w:sz w:val="22"/>
                <w:szCs w:val="22"/>
              </w:rPr>
              <w:t>:00</w:t>
            </w:r>
            <w:r w:rsidRPr="0024019D">
              <w:rPr>
                <w:rFonts w:ascii="Calibri" w:eastAsia="Calibri" w:hAnsi="Calibri" w:cs="Calibri"/>
                <w:sz w:val="22"/>
                <w:szCs w:val="22"/>
              </w:rPr>
              <w:t xml:space="preserve"> horas.</w:t>
            </w:r>
            <w:r>
              <w:rPr>
                <w:rFonts w:ascii="Calibri" w:eastAsia="Calibri" w:hAnsi="Calibri" w:cs="Calibri"/>
                <w:sz w:val="22"/>
                <w:szCs w:val="22"/>
              </w:rPr>
              <w:t xml:space="preserve"> </w:t>
            </w:r>
          </w:p>
          <w:p w14:paraId="742D12EE" w14:textId="1F61C002" w:rsidR="00BC3CDB" w:rsidRDefault="00BC3CDB" w:rsidP="000731A2">
            <w:pPr>
              <w:spacing w:line="276" w:lineRule="auto"/>
              <w:jc w:val="both"/>
              <w:rPr>
                <w:rFonts w:ascii="Calibri" w:eastAsia="Calibri" w:hAnsi="Calibri" w:cs="Calibri"/>
                <w:sz w:val="22"/>
                <w:szCs w:val="22"/>
              </w:rPr>
            </w:pPr>
            <w:r>
              <w:rPr>
                <w:rFonts w:ascii="Calibri" w:eastAsia="Calibri" w:hAnsi="Calibri" w:cs="Calibri"/>
                <w:b/>
                <w:sz w:val="22"/>
                <w:szCs w:val="22"/>
              </w:rPr>
              <w:t>Organiza:</w:t>
            </w:r>
            <w:r>
              <w:rPr>
                <w:rFonts w:ascii="Calibri" w:eastAsia="Calibri" w:hAnsi="Calibri" w:cs="Calibri"/>
                <w:sz w:val="22"/>
                <w:szCs w:val="22"/>
              </w:rPr>
              <w:t xml:space="preserve"> Pontificia Universidad Católica de Chile</w:t>
            </w:r>
            <w:r w:rsidR="005B200F">
              <w:rPr>
                <w:rFonts w:ascii="Calibri" w:eastAsia="Calibri" w:hAnsi="Calibri" w:cs="Calibri"/>
                <w:sz w:val="22"/>
                <w:szCs w:val="22"/>
              </w:rPr>
              <w:t>.</w:t>
            </w:r>
          </w:p>
          <w:p w14:paraId="4058AC22" w14:textId="34CD2D89" w:rsidR="00005782" w:rsidRDefault="00CE32E0" w:rsidP="000731A2">
            <w:pPr>
              <w:spacing w:line="276" w:lineRule="auto"/>
              <w:jc w:val="both"/>
              <w:rPr>
                <w:rFonts w:ascii="Calibri" w:eastAsia="Calibri" w:hAnsi="Calibri" w:cs="Calibri"/>
                <w:sz w:val="22"/>
                <w:szCs w:val="22"/>
              </w:rPr>
            </w:pPr>
            <w:r>
              <w:rPr>
                <w:rFonts w:ascii="Calibri" w:eastAsia="Calibri" w:hAnsi="Calibri" w:cs="Calibri"/>
                <w:sz w:val="22"/>
                <w:szCs w:val="22"/>
              </w:rPr>
              <w:t>Apoya: Ministerio de las Culturas las Artes y el Patrimonio, a través del Fondart.</w:t>
            </w:r>
          </w:p>
        </w:tc>
      </w:tr>
    </w:tbl>
    <w:p w14:paraId="0E853EEB" w14:textId="77777777" w:rsidR="00027870" w:rsidRDefault="00027870" w:rsidP="0094452D">
      <w:pPr>
        <w:pStyle w:val="Subttulo"/>
        <w:numPr>
          <w:ilvl w:val="0"/>
          <w:numId w:val="0"/>
        </w:numPr>
        <w:ind w:left="792"/>
      </w:pPr>
    </w:p>
    <w:p w14:paraId="347ABB79" w14:textId="71596BB0" w:rsidR="00741A2E" w:rsidRPr="00027870" w:rsidRDefault="00863C48" w:rsidP="00232304">
      <w:pPr>
        <w:pStyle w:val="Subttulo"/>
        <w:numPr>
          <w:ilvl w:val="0"/>
          <w:numId w:val="0"/>
        </w:numPr>
        <w:rPr>
          <w:u w:val="single"/>
        </w:rPr>
      </w:pPr>
      <w:r w:rsidRPr="00027870">
        <w:rPr>
          <w:u w:val="single"/>
        </w:rPr>
        <w:t xml:space="preserve">1.3. </w:t>
      </w:r>
      <w:r w:rsidR="006C3340" w:rsidRPr="00027870">
        <w:rPr>
          <w:u w:val="single"/>
        </w:rPr>
        <w:t xml:space="preserve">EQUIPO ORGANIZADOR </w:t>
      </w:r>
    </w:p>
    <w:p w14:paraId="6376F249" w14:textId="77777777" w:rsidR="00741A2E" w:rsidRDefault="006C3340" w:rsidP="000731A2">
      <w:pPr>
        <w:spacing w:line="276" w:lineRule="auto"/>
        <w:jc w:val="both"/>
        <w:rPr>
          <w:rFonts w:ascii="Calibri" w:eastAsia="Calibri" w:hAnsi="Calibri" w:cs="Calibri"/>
          <w:sz w:val="22"/>
          <w:szCs w:val="22"/>
        </w:rPr>
      </w:pPr>
      <w:r>
        <w:rPr>
          <w:rFonts w:ascii="Calibri" w:eastAsia="Calibri" w:hAnsi="Calibri" w:cs="Calibri"/>
          <w:sz w:val="22"/>
          <w:szCs w:val="22"/>
        </w:rPr>
        <w:t>La organización de la Muestra está a cargo del</w:t>
      </w:r>
      <w:r>
        <w:rPr>
          <w:rFonts w:ascii="Calibri" w:eastAsia="Calibri" w:hAnsi="Calibri" w:cs="Calibri"/>
          <w:b/>
          <w:sz w:val="22"/>
          <w:szCs w:val="22"/>
        </w:rPr>
        <w:t xml:space="preserve"> </w:t>
      </w:r>
      <w:r>
        <w:rPr>
          <w:rFonts w:ascii="Calibri" w:eastAsia="Calibri" w:hAnsi="Calibri" w:cs="Calibri"/>
          <w:sz w:val="22"/>
          <w:szCs w:val="22"/>
        </w:rPr>
        <w:t xml:space="preserve">Programa de Artesanía de la Pontificia Universidad Católica de Chile y está compuesto por las siguientes personas: </w:t>
      </w:r>
    </w:p>
    <w:p w14:paraId="6539D8D9" w14:textId="77777777" w:rsidR="00741A2E" w:rsidRDefault="00741A2E" w:rsidP="000731A2">
      <w:pPr>
        <w:spacing w:line="276" w:lineRule="auto"/>
        <w:jc w:val="both"/>
        <w:rPr>
          <w:rFonts w:ascii="Calibri" w:eastAsia="Calibri" w:hAnsi="Calibri" w:cs="Calibri"/>
          <w:b/>
          <w:sz w:val="22"/>
          <w:szCs w:val="22"/>
        </w:rPr>
      </w:pPr>
    </w:p>
    <w:p w14:paraId="7740E01C" w14:textId="4187A2A6" w:rsidR="00741A2E" w:rsidRDefault="006C3340" w:rsidP="00027870">
      <w:pPr>
        <w:tabs>
          <w:tab w:val="left" w:pos="2694"/>
        </w:tabs>
        <w:spacing w:line="276" w:lineRule="auto"/>
        <w:ind w:left="284"/>
        <w:jc w:val="both"/>
        <w:rPr>
          <w:rFonts w:ascii="Calibri" w:eastAsia="Calibri" w:hAnsi="Calibri" w:cs="Calibri"/>
          <w:sz w:val="22"/>
          <w:szCs w:val="22"/>
        </w:rPr>
      </w:pPr>
      <w:r>
        <w:rPr>
          <w:rFonts w:ascii="Calibri" w:eastAsia="Calibri" w:hAnsi="Calibri" w:cs="Calibri"/>
          <w:b/>
          <w:sz w:val="22"/>
          <w:szCs w:val="22"/>
        </w:rPr>
        <w:t>Dirección Programa</w:t>
      </w:r>
      <w:r>
        <w:rPr>
          <w:rFonts w:ascii="Calibri" w:eastAsia="Calibri" w:hAnsi="Calibri" w:cs="Calibri"/>
          <w:sz w:val="22"/>
          <w:szCs w:val="22"/>
        </w:rPr>
        <w:t xml:space="preserve">: </w:t>
      </w:r>
      <w:r>
        <w:rPr>
          <w:rFonts w:ascii="Calibri" w:eastAsia="Calibri" w:hAnsi="Calibri" w:cs="Calibri"/>
          <w:sz w:val="22"/>
          <w:szCs w:val="22"/>
        </w:rPr>
        <w:tab/>
        <w:t>Elena Alfaro / e-mail: elalfaro@uc.cl</w:t>
      </w:r>
    </w:p>
    <w:p w14:paraId="0EE285DD" w14:textId="77777777" w:rsidR="00741A2E" w:rsidRDefault="006C3340" w:rsidP="00027870">
      <w:pPr>
        <w:tabs>
          <w:tab w:val="left" w:pos="2694"/>
        </w:tabs>
        <w:spacing w:line="276" w:lineRule="auto"/>
        <w:ind w:left="284"/>
        <w:jc w:val="both"/>
        <w:rPr>
          <w:rFonts w:ascii="Calibri" w:eastAsia="Calibri" w:hAnsi="Calibri" w:cs="Calibri"/>
          <w:sz w:val="22"/>
          <w:szCs w:val="22"/>
        </w:rPr>
      </w:pPr>
      <w:r>
        <w:rPr>
          <w:rFonts w:ascii="Calibri" w:eastAsia="Calibri" w:hAnsi="Calibri" w:cs="Calibri"/>
          <w:b/>
          <w:sz w:val="22"/>
          <w:szCs w:val="22"/>
        </w:rPr>
        <w:t>Producción:</w:t>
      </w:r>
      <w:r>
        <w:rPr>
          <w:rFonts w:ascii="Calibri" w:eastAsia="Calibri" w:hAnsi="Calibri" w:cs="Calibri"/>
          <w:b/>
          <w:sz w:val="22"/>
          <w:szCs w:val="22"/>
        </w:rPr>
        <w:tab/>
      </w:r>
      <w:r>
        <w:rPr>
          <w:rFonts w:ascii="Calibri" w:eastAsia="Calibri" w:hAnsi="Calibri" w:cs="Calibri"/>
          <w:sz w:val="22"/>
          <w:szCs w:val="22"/>
        </w:rPr>
        <w:t xml:space="preserve">Vania Cabello / e-mail: vcabello@uc.cl </w:t>
      </w:r>
    </w:p>
    <w:p w14:paraId="23363425" w14:textId="77777777" w:rsidR="00741A2E" w:rsidRDefault="006C3340" w:rsidP="00027870">
      <w:pPr>
        <w:tabs>
          <w:tab w:val="left" w:pos="2694"/>
        </w:tabs>
        <w:spacing w:line="276" w:lineRule="auto"/>
        <w:ind w:left="284"/>
        <w:jc w:val="both"/>
        <w:rPr>
          <w:rFonts w:ascii="Calibri" w:eastAsia="Calibri" w:hAnsi="Calibri" w:cs="Calibri"/>
          <w:sz w:val="22"/>
          <w:szCs w:val="22"/>
        </w:rPr>
      </w:pPr>
      <w:r>
        <w:rPr>
          <w:rFonts w:ascii="Calibri" w:eastAsia="Calibri" w:hAnsi="Calibri" w:cs="Calibri"/>
          <w:b/>
          <w:sz w:val="22"/>
          <w:szCs w:val="22"/>
        </w:rPr>
        <w:t>Actividades:</w:t>
      </w:r>
      <w:r>
        <w:rPr>
          <w:rFonts w:ascii="Calibri" w:eastAsia="Calibri" w:hAnsi="Calibri" w:cs="Calibri"/>
          <w:sz w:val="22"/>
          <w:szCs w:val="22"/>
        </w:rPr>
        <w:t xml:space="preserve"> </w:t>
      </w:r>
      <w:r>
        <w:rPr>
          <w:rFonts w:ascii="Calibri" w:eastAsia="Calibri" w:hAnsi="Calibri" w:cs="Calibri"/>
          <w:sz w:val="22"/>
          <w:szCs w:val="22"/>
        </w:rPr>
        <w:tab/>
        <w:t xml:space="preserve">Paulina </w:t>
      </w:r>
      <w:proofErr w:type="spellStart"/>
      <w:r>
        <w:rPr>
          <w:rFonts w:ascii="Calibri" w:eastAsia="Calibri" w:hAnsi="Calibri" w:cs="Calibri"/>
          <w:sz w:val="22"/>
          <w:szCs w:val="22"/>
        </w:rPr>
        <w:t>Jélvez</w:t>
      </w:r>
      <w:proofErr w:type="spellEnd"/>
      <w:r>
        <w:rPr>
          <w:rFonts w:ascii="Calibri" w:eastAsia="Calibri" w:hAnsi="Calibri" w:cs="Calibri"/>
          <w:sz w:val="22"/>
          <w:szCs w:val="22"/>
        </w:rPr>
        <w:t xml:space="preserve"> / e-mail: mjelvez@uc.cl</w:t>
      </w:r>
    </w:p>
    <w:p w14:paraId="717B4681" w14:textId="77777777" w:rsidR="00741A2E" w:rsidRDefault="006C3340" w:rsidP="00027870">
      <w:pPr>
        <w:tabs>
          <w:tab w:val="left" w:pos="2694"/>
        </w:tabs>
        <w:spacing w:line="276" w:lineRule="auto"/>
        <w:ind w:left="284"/>
        <w:jc w:val="both"/>
        <w:rPr>
          <w:rFonts w:ascii="Calibri" w:eastAsia="Calibri" w:hAnsi="Calibri" w:cs="Calibri"/>
          <w:sz w:val="22"/>
          <w:szCs w:val="22"/>
        </w:rPr>
      </w:pPr>
      <w:r>
        <w:rPr>
          <w:rFonts w:ascii="Calibri" w:eastAsia="Calibri" w:hAnsi="Calibri" w:cs="Calibri"/>
          <w:b/>
          <w:sz w:val="22"/>
          <w:szCs w:val="22"/>
        </w:rPr>
        <w:t>Administración:</w:t>
      </w:r>
      <w:r>
        <w:rPr>
          <w:rFonts w:ascii="Calibri" w:eastAsia="Calibri" w:hAnsi="Calibri" w:cs="Calibri"/>
          <w:sz w:val="22"/>
          <w:szCs w:val="22"/>
        </w:rPr>
        <w:tab/>
        <w:t>Pilar Araya / e-mail: artesania@uc.cl</w:t>
      </w:r>
    </w:p>
    <w:p w14:paraId="1945F087" w14:textId="3227E4F8" w:rsidR="00741A2E" w:rsidRDefault="006C3340" w:rsidP="00027870">
      <w:pPr>
        <w:tabs>
          <w:tab w:val="left" w:pos="2694"/>
        </w:tabs>
        <w:spacing w:line="276" w:lineRule="auto"/>
        <w:ind w:left="284"/>
        <w:jc w:val="both"/>
        <w:rPr>
          <w:rFonts w:ascii="Calibri" w:eastAsia="Calibri" w:hAnsi="Calibri" w:cs="Calibri"/>
          <w:sz w:val="22"/>
          <w:szCs w:val="22"/>
        </w:rPr>
      </w:pPr>
      <w:r>
        <w:rPr>
          <w:rFonts w:ascii="Calibri" w:eastAsia="Calibri" w:hAnsi="Calibri" w:cs="Calibri"/>
          <w:b/>
          <w:sz w:val="22"/>
          <w:szCs w:val="22"/>
        </w:rPr>
        <w:t>Diseño:</w:t>
      </w:r>
      <w:r>
        <w:rPr>
          <w:rFonts w:ascii="Calibri" w:eastAsia="Calibri" w:hAnsi="Calibri" w:cs="Calibri"/>
          <w:sz w:val="22"/>
          <w:szCs w:val="22"/>
        </w:rPr>
        <w:tab/>
      </w:r>
      <w:r w:rsidR="00863C48">
        <w:rPr>
          <w:rFonts w:ascii="Calibri" w:eastAsia="Calibri" w:hAnsi="Calibri" w:cs="Calibri"/>
          <w:sz w:val="22"/>
          <w:szCs w:val="22"/>
        </w:rPr>
        <w:t xml:space="preserve">Araceli Cambell / e-mail: </w:t>
      </w:r>
      <w:r w:rsidR="003E3948" w:rsidRPr="00027870">
        <w:rPr>
          <w:rFonts w:ascii="Calibri" w:eastAsia="Calibri" w:hAnsi="Calibri" w:cs="Calibri"/>
          <w:sz w:val="22"/>
          <w:szCs w:val="22"/>
        </w:rPr>
        <w:t>araceli.cambell@uc.cl</w:t>
      </w:r>
      <w:r w:rsidR="00863C48" w:rsidDel="00863C48">
        <w:rPr>
          <w:rFonts w:ascii="Calibri" w:eastAsia="Calibri" w:hAnsi="Calibri" w:cs="Calibri"/>
          <w:sz w:val="22"/>
          <w:szCs w:val="22"/>
        </w:rPr>
        <w:t xml:space="preserve"> </w:t>
      </w:r>
    </w:p>
    <w:p w14:paraId="36FD2BE0" w14:textId="5994862A" w:rsidR="003E3948" w:rsidRDefault="003E3948" w:rsidP="00863C48">
      <w:pPr>
        <w:tabs>
          <w:tab w:val="left" w:pos="2694"/>
        </w:tabs>
        <w:spacing w:line="276" w:lineRule="auto"/>
        <w:jc w:val="both"/>
        <w:rPr>
          <w:ins w:id="3" w:author="Artesania" w:date="2026-08-26T13:49:00Z"/>
          <w:rFonts w:ascii="Calibri" w:eastAsia="Calibri" w:hAnsi="Calibri" w:cs="Calibri"/>
          <w:b/>
          <w:sz w:val="22"/>
          <w:szCs w:val="22"/>
        </w:rPr>
      </w:pPr>
    </w:p>
    <w:p w14:paraId="31EBE1C9" w14:textId="77777777" w:rsidR="00F67D96" w:rsidRDefault="00F67D96" w:rsidP="00863C48">
      <w:pPr>
        <w:tabs>
          <w:tab w:val="left" w:pos="2694"/>
        </w:tabs>
        <w:spacing w:line="276" w:lineRule="auto"/>
        <w:jc w:val="both"/>
        <w:rPr>
          <w:rFonts w:ascii="Calibri" w:eastAsia="Calibri" w:hAnsi="Calibri" w:cs="Calibri"/>
          <w:b/>
          <w:sz w:val="22"/>
          <w:szCs w:val="22"/>
        </w:rPr>
      </w:pPr>
    </w:p>
    <w:p w14:paraId="25ACAD34" w14:textId="77777777" w:rsidR="00C31149" w:rsidRDefault="00C31149" w:rsidP="00C31149">
      <w:pPr>
        <w:spacing w:line="276" w:lineRule="auto"/>
        <w:jc w:val="both"/>
        <w:rPr>
          <w:rFonts w:ascii="Calibri" w:eastAsia="Calibri" w:hAnsi="Calibri" w:cs="Calibri"/>
          <w:sz w:val="22"/>
          <w:szCs w:val="22"/>
        </w:rPr>
      </w:pPr>
      <w:r>
        <w:rPr>
          <w:rFonts w:ascii="Calibri" w:eastAsia="Calibri" w:hAnsi="Calibri" w:cs="Calibri"/>
          <w:sz w:val="22"/>
          <w:szCs w:val="22"/>
        </w:rPr>
        <w:t xml:space="preserve">Como cada año se integran </w:t>
      </w:r>
      <w:proofErr w:type="gramStart"/>
      <w:r>
        <w:rPr>
          <w:rFonts w:ascii="Calibri" w:eastAsia="Calibri" w:hAnsi="Calibri" w:cs="Calibri"/>
          <w:sz w:val="22"/>
          <w:szCs w:val="22"/>
        </w:rPr>
        <w:t>colaboradores y colaboradoras</w:t>
      </w:r>
      <w:proofErr w:type="gramEnd"/>
      <w:r>
        <w:rPr>
          <w:rFonts w:ascii="Calibri" w:eastAsia="Calibri" w:hAnsi="Calibri" w:cs="Calibri"/>
          <w:sz w:val="22"/>
          <w:szCs w:val="22"/>
        </w:rPr>
        <w:t xml:space="preserve"> que fortalecen este equipo.</w:t>
      </w:r>
    </w:p>
    <w:p w14:paraId="09FE5514" w14:textId="77777777" w:rsidR="007B2158" w:rsidRDefault="007B2158" w:rsidP="000731A2">
      <w:pPr>
        <w:spacing w:line="276" w:lineRule="auto"/>
        <w:jc w:val="both"/>
        <w:rPr>
          <w:rFonts w:ascii="Calibri" w:eastAsia="Calibri" w:hAnsi="Calibri" w:cs="Calibri"/>
          <w:sz w:val="22"/>
          <w:szCs w:val="22"/>
        </w:rPr>
      </w:pPr>
    </w:p>
    <w:p w14:paraId="667E63B7" w14:textId="77777777" w:rsidR="00741A2E" w:rsidRDefault="00741A2E" w:rsidP="000731A2">
      <w:pPr>
        <w:spacing w:line="276" w:lineRule="auto"/>
        <w:jc w:val="both"/>
        <w:rPr>
          <w:rFonts w:ascii="Calibri" w:eastAsia="Calibri" w:hAnsi="Calibri" w:cs="Calibri"/>
          <w:b/>
          <w:sz w:val="22"/>
          <w:szCs w:val="22"/>
        </w:rPr>
      </w:pPr>
    </w:p>
    <w:tbl>
      <w:tblPr>
        <w:tblStyle w:val="Tablaconcuadrcula"/>
        <w:tblW w:w="9379"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6"/>
      </w:tblGrid>
      <w:tr w:rsidR="0001590A" w:rsidRPr="00BC3CDB" w14:paraId="733F5B4E" w14:textId="77777777" w:rsidTr="0001590A">
        <w:tc>
          <w:tcPr>
            <w:tcW w:w="433" w:type="dxa"/>
          </w:tcPr>
          <w:p w14:paraId="1248A27C" w14:textId="43FED020" w:rsidR="0001590A" w:rsidRPr="006669D1" w:rsidRDefault="0001590A"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2</w:t>
            </w:r>
            <w:r w:rsidRPr="006669D1">
              <w:rPr>
                <w:rFonts w:ascii="Calibri" w:eastAsia="Calibri" w:hAnsi="Calibri" w:cs="Calibri"/>
                <w:bCs/>
                <w:sz w:val="28"/>
                <w:szCs w:val="28"/>
              </w:rPr>
              <w:t xml:space="preserve">. </w:t>
            </w:r>
          </w:p>
        </w:tc>
        <w:tc>
          <w:tcPr>
            <w:tcW w:w="8946" w:type="dxa"/>
          </w:tcPr>
          <w:p w14:paraId="078E2573" w14:textId="5C888D5B" w:rsidR="0001590A" w:rsidRPr="00BC3CDB" w:rsidRDefault="0001590A" w:rsidP="00406DEE">
            <w:pPr>
              <w:pStyle w:val="Ttulo"/>
              <w:spacing w:line="276" w:lineRule="auto"/>
              <w:jc w:val="both"/>
              <w:rPr>
                <w:rFonts w:ascii="Calibri" w:eastAsia="Calibri" w:hAnsi="Calibri" w:cs="Calibri"/>
                <w:sz w:val="28"/>
                <w:szCs w:val="28"/>
              </w:rPr>
            </w:pPr>
            <w:r>
              <w:rPr>
                <w:rFonts w:ascii="Calibri" w:eastAsia="Calibri" w:hAnsi="Calibri" w:cs="Calibri"/>
                <w:bCs/>
                <w:sz w:val="28"/>
                <w:szCs w:val="28"/>
              </w:rPr>
              <w:t>SOBRE LA POSTULACIÓN</w:t>
            </w:r>
          </w:p>
        </w:tc>
      </w:tr>
    </w:tbl>
    <w:p w14:paraId="1B70C1EF" w14:textId="55AA02C7" w:rsidR="00741A2E" w:rsidRDefault="00741A2E" w:rsidP="000731A2">
      <w:pPr>
        <w:spacing w:line="276" w:lineRule="auto"/>
        <w:jc w:val="both"/>
        <w:rPr>
          <w:rFonts w:ascii="Calibri" w:eastAsia="Calibri" w:hAnsi="Calibri" w:cs="Calibri"/>
          <w:b/>
          <w:sz w:val="22"/>
          <w:szCs w:val="22"/>
        </w:rPr>
      </w:pPr>
    </w:p>
    <w:p w14:paraId="3A66F420" w14:textId="77777777" w:rsidR="00842F10" w:rsidRPr="00C20B62" w:rsidRDefault="00842F10" w:rsidP="00842F10">
      <w:pPr>
        <w:tabs>
          <w:tab w:val="left" w:pos="2694"/>
        </w:tabs>
        <w:spacing w:line="276" w:lineRule="auto"/>
        <w:jc w:val="both"/>
        <w:rPr>
          <w:rFonts w:ascii="Calibri" w:eastAsia="Calibri" w:hAnsi="Calibri" w:cs="Calibri"/>
          <w:color w:val="FF0000"/>
          <w:sz w:val="22"/>
          <w:szCs w:val="22"/>
        </w:rPr>
      </w:pPr>
      <w:bookmarkStart w:id="4" w:name="_heading=h.ezqgllay65w5" w:colFirst="0" w:colLast="0"/>
      <w:bookmarkEnd w:id="4"/>
      <w:r w:rsidRPr="00C20B62">
        <w:rPr>
          <w:rFonts w:ascii="Calibri" w:eastAsia="Calibri" w:hAnsi="Calibri" w:cs="Calibri"/>
          <w:color w:val="FF0000"/>
          <w:sz w:val="22"/>
          <w:szCs w:val="22"/>
        </w:rPr>
        <w:t>En esta versión de la Muestra estas Bases y este Formulario serán la ÚNICA instancia de postulación para ser expositor/a, por lo que es importante tener en cuenta las fechas siguientes:</w:t>
      </w:r>
    </w:p>
    <w:p w14:paraId="5774BA16" w14:textId="77777777" w:rsidR="00741A2E" w:rsidRDefault="00741A2E" w:rsidP="000731A2">
      <w:pPr>
        <w:tabs>
          <w:tab w:val="left" w:pos="2694"/>
        </w:tabs>
        <w:spacing w:line="276" w:lineRule="auto"/>
        <w:jc w:val="both"/>
        <w:rPr>
          <w:rFonts w:ascii="Calibri" w:eastAsia="Calibri" w:hAnsi="Calibri" w:cs="Calibri"/>
          <w:b/>
          <w:sz w:val="22"/>
          <w:szCs w:val="22"/>
        </w:rPr>
      </w:pPr>
    </w:p>
    <w:p w14:paraId="01EDB6E5" w14:textId="1A65BB52" w:rsidR="00842F10" w:rsidRPr="00C20B62" w:rsidRDefault="00842F10" w:rsidP="00842F10">
      <w:pPr>
        <w:tabs>
          <w:tab w:val="left" w:pos="2694"/>
        </w:tabs>
        <w:spacing w:line="276" w:lineRule="auto"/>
        <w:jc w:val="both"/>
        <w:rPr>
          <w:rFonts w:ascii="Calibri" w:eastAsia="Calibri" w:hAnsi="Calibri" w:cs="Calibri"/>
          <w:b/>
          <w:bCs/>
          <w:color w:val="FF0000"/>
          <w:sz w:val="22"/>
          <w:szCs w:val="22"/>
        </w:rPr>
      </w:pPr>
      <w:r w:rsidRPr="00C20B62">
        <w:rPr>
          <w:rFonts w:ascii="Calibri" w:eastAsia="Calibri" w:hAnsi="Calibri" w:cs="Calibri"/>
          <w:b/>
          <w:bCs/>
          <w:color w:val="FF0000"/>
          <w:sz w:val="22"/>
          <w:szCs w:val="22"/>
        </w:rPr>
        <w:t xml:space="preserve">Inicio de postulaciones: </w:t>
      </w:r>
      <w:r w:rsidR="000260D1">
        <w:rPr>
          <w:rFonts w:ascii="Calibri" w:eastAsia="Calibri" w:hAnsi="Calibri" w:cs="Calibri"/>
          <w:b/>
          <w:bCs/>
          <w:color w:val="FF0000"/>
          <w:sz w:val="22"/>
          <w:szCs w:val="22"/>
        </w:rPr>
        <w:t>1</w:t>
      </w:r>
      <w:r w:rsidRPr="00C20B62">
        <w:rPr>
          <w:rFonts w:ascii="Calibri" w:eastAsia="Calibri" w:hAnsi="Calibri" w:cs="Calibri"/>
          <w:b/>
          <w:bCs/>
          <w:color w:val="FF0000"/>
          <w:sz w:val="22"/>
          <w:szCs w:val="22"/>
        </w:rPr>
        <w:t xml:space="preserve"> de </w:t>
      </w:r>
      <w:r w:rsidR="000260D1">
        <w:rPr>
          <w:rFonts w:ascii="Calibri" w:eastAsia="Calibri" w:hAnsi="Calibri" w:cs="Calibri"/>
          <w:b/>
          <w:bCs/>
          <w:color w:val="FF0000"/>
          <w:sz w:val="22"/>
          <w:szCs w:val="22"/>
        </w:rPr>
        <w:t>septiembre</w:t>
      </w:r>
      <w:r w:rsidRPr="00C20B62">
        <w:rPr>
          <w:rFonts w:ascii="Calibri" w:eastAsia="Calibri" w:hAnsi="Calibri" w:cs="Calibri"/>
          <w:b/>
          <w:bCs/>
          <w:color w:val="FF0000"/>
          <w:sz w:val="22"/>
          <w:szCs w:val="22"/>
        </w:rPr>
        <w:t xml:space="preserve"> de 2026.</w:t>
      </w:r>
    </w:p>
    <w:p w14:paraId="178E1555" w14:textId="056BAE89" w:rsidR="00842F10" w:rsidRPr="00C20B62" w:rsidRDefault="00842F10" w:rsidP="00842F10">
      <w:pPr>
        <w:tabs>
          <w:tab w:val="left" w:pos="2694"/>
        </w:tabs>
        <w:spacing w:line="276" w:lineRule="auto"/>
        <w:jc w:val="both"/>
        <w:rPr>
          <w:rFonts w:ascii="Calibri" w:eastAsia="Calibri" w:hAnsi="Calibri" w:cs="Calibri"/>
          <w:b/>
          <w:bCs/>
          <w:color w:val="FF0000"/>
          <w:sz w:val="22"/>
          <w:szCs w:val="22"/>
        </w:rPr>
      </w:pPr>
      <w:r w:rsidRPr="00C20B62">
        <w:rPr>
          <w:rFonts w:ascii="Calibri" w:eastAsia="Calibri" w:hAnsi="Calibri" w:cs="Calibri"/>
          <w:b/>
          <w:bCs/>
          <w:color w:val="FF0000"/>
          <w:sz w:val="22"/>
          <w:szCs w:val="22"/>
        </w:rPr>
        <w:t xml:space="preserve">Cierre de postulaciones: </w:t>
      </w:r>
      <w:r w:rsidR="00AC38A5">
        <w:rPr>
          <w:rFonts w:ascii="Calibri" w:eastAsia="Calibri" w:hAnsi="Calibri" w:cs="Calibri"/>
          <w:b/>
          <w:bCs/>
          <w:color w:val="FF0000"/>
          <w:sz w:val="22"/>
          <w:szCs w:val="22"/>
        </w:rPr>
        <w:t>25</w:t>
      </w:r>
      <w:r w:rsidRPr="00C20B62">
        <w:rPr>
          <w:rFonts w:ascii="Calibri" w:eastAsia="Calibri" w:hAnsi="Calibri" w:cs="Calibri"/>
          <w:b/>
          <w:bCs/>
          <w:color w:val="FF0000"/>
          <w:sz w:val="22"/>
          <w:szCs w:val="22"/>
        </w:rPr>
        <w:t xml:space="preserve"> de septiembre de 2026.</w:t>
      </w:r>
    </w:p>
    <w:p w14:paraId="6530D16B" w14:textId="3B6C2419" w:rsidR="00741A2E" w:rsidRPr="00BD1BA3" w:rsidRDefault="00842F10" w:rsidP="000731A2">
      <w:pPr>
        <w:tabs>
          <w:tab w:val="left" w:pos="2694"/>
        </w:tabs>
        <w:spacing w:line="276" w:lineRule="auto"/>
        <w:jc w:val="both"/>
        <w:rPr>
          <w:rFonts w:ascii="Calibri" w:eastAsia="Calibri" w:hAnsi="Calibri" w:cs="Calibri"/>
          <w:b/>
          <w:bCs/>
          <w:color w:val="FF0000"/>
          <w:sz w:val="22"/>
          <w:szCs w:val="22"/>
        </w:rPr>
      </w:pPr>
      <w:r w:rsidRPr="00C20B62">
        <w:rPr>
          <w:rFonts w:ascii="Calibri" w:eastAsia="Calibri" w:hAnsi="Calibri" w:cs="Calibri"/>
          <w:b/>
          <w:bCs/>
          <w:color w:val="FF0000"/>
          <w:sz w:val="22"/>
          <w:szCs w:val="22"/>
        </w:rPr>
        <w:t>Entrega de resultados: a partir del 1</w:t>
      </w:r>
      <w:r w:rsidR="00436F8A">
        <w:rPr>
          <w:rFonts w:ascii="Calibri" w:eastAsia="Calibri" w:hAnsi="Calibri" w:cs="Calibri"/>
          <w:b/>
          <w:bCs/>
          <w:color w:val="FF0000"/>
          <w:sz w:val="22"/>
          <w:szCs w:val="22"/>
        </w:rPr>
        <w:t xml:space="preserve">4 </w:t>
      </w:r>
      <w:r w:rsidRPr="00C20B62">
        <w:rPr>
          <w:rFonts w:ascii="Calibri" w:eastAsia="Calibri" w:hAnsi="Calibri" w:cs="Calibri"/>
          <w:b/>
          <w:bCs/>
          <w:color w:val="FF0000"/>
          <w:sz w:val="22"/>
          <w:szCs w:val="22"/>
        </w:rPr>
        <w:t>de octubre de 2026.</w:t>
      </w:r>
    </w:p>
    <w:p w14:paraId="1CDEE764" w14:textId="77777777" w:rsidR="00741A2E" w:rsidRDefault="00741A2E" w:rsidP="000731A2">
      <w:pPr>
        <w:pStyle w:val="Ttulo"/>
        <w:spacing w:line="276" w:lineRule="auto"/>
        <w:jc w:val="both"/>
        <w:rPr>
          <w:rFonts w:ascii="Calibri" w:eastAsia="Calibri" w:hAnsi="Calibri" w:cs="Calibri"/>
          <w:b w:val="0"/>
          <w:sz w:val="22"/>
          <w:szCs w:val="22"/>
        </w:rPr>
      </w:pPr>
    </w:p>
    <w:p w14:paraId="2E5FA1EC" w14:textId="77777777"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 xml:space="preserve">La ficha de postulación completa debe ser enviada al correo </w:t>
      </w:r>
      <w:hyperlink r:id="rId13">
        <w:r>
          <w:rPr>
            <w:rFonts w:ascii="Calibri" w:eastAsia="Calibri" w:hAnsi="Calibri" w:cs="Calibri"/>
            <w:sz w:val="22"/>
            <w:szCs w:val="22"/>
            <w:u w:val="single"/>
          </w:rPr>
          <w:t>artesania@uc.cl</w:t>
        </w:r>
      </w:hyperlink>
      <w:r>
        <w:rPr>
          <w:rFonts w:ascii="Calibri" w:eastAsia="Calibri" w:hAnsi="Calibri" w:cs="Calibri"/>
          <w:sz w:val="22"/>
          <w:szCs w:val="22"/>
        </w:rPr>
        <w:t xml:space="preserve"> antes del cierre de las postulaciones. NO SE RECIBIRÁN POSTULACIONES FUERA DE PLAZO. </w:t>
      </w:r>
    </w:p>
    <w:p w14:paraId="25D3B639"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46027A3B" w14:textId="6A4CB77B"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bookmarkStart w:id="5" w:name="_heading=h.srebq755185q" w:colFirst="0" w:colLast="0"/>
      <w:bookmarkEnd w:id="5"/>
      <w:r>
        <w:rPr>
          <w:rFonts w:ascii="Calibri" w:eastAsia="Calibri" w:hAnsi="Calibri" w:cs="Calibri"/>
          <w:sz w:val="22"/>
          <w:szCs w:val="22"/>
        </w:rPr>
        <w:t xml:space="preserve">El requisito indispensable para participar en la Muestra es realizar una </w:t>
      </w:r>
      <w:r>
        <w:rPr>
          <w:rFonts w:ascii="Calibri" w:eastAsia="Calibri" w:hAnsi="Calibri" w:cs="Calibri"/>
          <w:b/>
          <w:sz w:val="22"/>
          <w:szCs w:val="22"/>
        </w:rPr>
        <w:t xml:space="preserve">ARTESANÍA CON AUTENTICIDAD </w:t>
      </w:r>
      <w:r>
        <w:rPr>
          <w:rFonts w:ascii="Calibri" w:eastAsia="Calibri" w:hAnsi="Calibri" w:cs="Calibri"/>
          <w:sz w:val="22"/>
          <w:szCs w:val="22"/>
        </w:rPr>
        <w:t xml:space="preserve">que represente el trabajo propio del lugar donde usted o su asociación viven. Que se relacione con el territorio a través de </w:t>
      </w:r>
      <w:r w:rsidR="00662C7E">
        <w:rPr>
          <w:rFonts w:ascii="Calibri" w:eastAsia="Calibri" w:hAnsi="Calibri" w:cs="Calibri"/>
          <w:sz w:val="22"/>
          <w:szCs w:val="22"/>
        </w:rPr>
        <w:t>las materias primas que</w:t>
      </w:r>
      <w:r>
        <w:rPr>
          <w:rFonts w:ascii="Calibri" w:eastAsia="Calibri" w:hAnsi="Calibri" w:cs="Calibri"/>
          <w:sz w:val="22"/>
          <w:szCs w:val="22"/>
        </w:rPr>
        <w:t xml:space="preserve"> usa, las formas y con </w:t>
      </w:r>
      <w:r w:rsidRPr="00C1497B">
        <w:rPr>
          <w:rFonts w:ascii="Calibri" w:eastAsia="Calibri" w:hAnsi="Calibri" w:cs="Calibri"/>
          <w:sz w:val="22"/>
          <w:szCs w:val="22"/>
        </w:rPr>
        <w:t xml:space="preserve">el oficio o técnica que usted trabaja. No quedan excluidos artesanos contemporáneos y urbanos si sus oficios y trabajo </w:t>
      </w:r>
      <w:r w:rsidR="00842F10" w:rsidRPr="00C1497B">
        <w:rPr>
          <w:rFonts w:ascii="Calibri" w:eastAsia="Calibri" w:hAnsi="Calibri" w:cs="Calibri"/>
          <w:sz w:val="22"/>
          <w:szCs w:val="22"/>
        </w:rPr>
        <w:t>garanti</w:t>
      </w:r>
      <w:r w:rsidR="00507360">
        <w:rPr>
          <w:rFonts w:ascii="Calibri" w:eastAsia="Calibri" w:hAnsi="Calibri" w:cs="Calibri"/>
          <w:sz w:val="22"/>
          <w:szCs w:val="22"/>
        </w:rPr>
        <w:t>zan</w:t>
      </w:r>
      <w:r w:rsidR="00842F10" w:rsidRPr="00C1497B">
        <w:rPr>
          <w:rFonts w:ascii="Calibri" w:eastAsia="Calibri" w:hAnsi="Calibri" w:cs="Calibri"/>
          <w:sz w:val="22"/>
          <w:szCs w:val="22"/>
        </w:rPr>
        <w:t xml:space="preserve"> </w:t>
      </w:r>
      <w:r w:rsidRPr="00C1497B">
        <w:rPr>
          <w:rFonts w:ascii="Calibri" w:eastAsia="Calibri" w:hAnsi="Calibri" w:cs="Calibri"/>
          <w:sz w:val="22"/>
          <w:szCs w:val="22"/>
        </w:rPr>
        <w:t xml:space="preserve">a la autenticidad </w:t>
      </w:r>
      <w:r>
        <w:rPr>
          <w:rFonts w:ascii="Calibri" w:eastAsia="Calibri" w:hAnsi="Calibri" w:cs="Calibri"/>
          <w:sz w:val="22"/>
          <w:szCs w:val="22"/>
        </w:rPr>
        <w:t xml:space="preserve">en sus materias primas, técnicas, formas o usos. </w:t>
      </w:r>
    </w:p>
    <w:p w14:paraId="6817F4E2" w14:textId="77777777" w:rsidR="00741A2E" w:rsidRDefault="00741A2E" w:rsidP="000731A2">
      <w:pPr>
        <w:pBdr>
          <w:top w:val="nil"/>
          <w:left w:val="nil"/>
          <w:bottom w:val="nil"/>
          <w:right w:val="nil"/>
          <w:between w:val="nil"/>
        </w:pBdr>
        <w:spacing w:line="276" w:lineRule="auto"/>
        <w:rPr>
          <w:rFonts w:ascii="Calibri" w:eastAsia="Calibri" w:hAnsi="Calibri" w:cs="Calibri"/>
          <w:sz w:val="22"/>
          <w:szCs w:val="22"/>
        </w:rPr>
      </w:pPr>
    </w:p>
    <w:tbl>
      <w:tblPr>
        <w:tblStyle w:val="Tablaconcuadrcula"/>
        <w:tblW w:w="9379"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6"/>
      </w:tblGrid>
      <w:tr w:rsidR="0001590A" w:rsidRPr="00BC3CDB" w14:paraId="4FD0B5A7" w14:textId="77777777" w:rsidTr="0001590A">
        <w:tc>
          <w:tcPr>
            <w:tcW w:w="433" w:type="dxa"/>
          </w:tcPr>
          <w:p w14:paraId="2D7B5D0E" w14:textId="660BA295" w:rsidR="0001590A" w:rsidRPr="006669D1" w:rsidRDefault="0001590A"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3</w:t>
            </w:r>
            <w:r w:rsidRPr="006669D1">
              <w:rPr>
                <w:rFonts w:ascii="Calibri" w:eastAsia="Calibri" w:hAnsi="Calibri" w:cs="Calibri"/>
                <w:bCs/>
                <w:sz w:val="28"/>
                <w:szCs w:val="28"/>
              </w:rPr>
              <w:t xml:space="preserve">. </w:t>
            </w:r>
          </w:p>
        </w:tc>
        <w:tc>
          <w:tcPr>
            <w:tcW w:w="8946" w:type="dxa"/>
          </w:tcPr>
          <w:p w14:paraId="70AD9F99" w14:textId="48F3BC94" w:rsidR="0001590A" w:rsidRPr="00BC3CDB" w:rsidRDefault="0001590A" w:rsidP="00406DEE">
            <w:pPr>
              <w:pStyle w:val="Ttulo"/>
              <w:spacing w:line="276" w:lineRule="auto"/>
              <w:jc w:val="both"/>
              <w:rPr>
                <w:rFonts w:ascii="Calibri" w:eastAsia="Calibri" w:hAnsi="Calibri" w:cs="Calibri"/>
                <w:sz w:val="28"/>
                <w:szCs w:val="28"/>
              </w:rPr>
            </w:pPr>
            <w:r>
              <w:rPr>
                <w:rFonts w:ascii="Calibri" w:eastAsia="Calibri" w:hAnsi="Calibri" w:cs="Calibri"/>
                <w:bCs/>
                <w:sz w:val="28"/>
                <w:szCs w:val="28"/>
              </w:rPr>
              <w:t>CONDICIONES GENERALES</w:t>
            </w:r>
          </w:p>
        </w:tc>
      </w:tr>
    </w:tbl>
    <w:p w14:paraId="64FFE4F9" w14:textId="49965195" w:rsidR="00104415" w:rsidRPr="00104415" w:rsidRDefault="00104415" w:rsidP="00104415">
      <w:pPr>
        <w:rPr>
          <w:rFonts w:eastAsia="Calibri"/>
        </w:rPr>
      </w:pPr>
    </w:p>
    <w:p w14:paraId="455052CC" w14:textId="103D6C09" w:rsidR="00BB3122" w:rsidRPr="0094452D" w:rsidRDefault="00BB3122" w:rsidP="0094452D">
      <w:pPr>
        <w:pBdr>
          <w:top w:val="nil"/>
          <w:left w:val="nil"/>
          <w:bottom w:val="nil"/>
          <w:right w:val="nil"/>
          <w:between w:val="nil"/>
        </w:pBdr>
        <w:spacing w:line="276" w:lineRule="auto"/>
        <w:ind w:left="360"/>
        <w:rPr>
          <w:rFonts w:ascii="Calibri" w:eastAsia="Calibri" w:hAnsi="Calibri" w:cs="Calibri"/>
          <w:sz w:val="22"/>
          <w:szCs w:val="22"/>
        </w:rPr>
      </w:pPr>
      <w:bookmarkStart w:id="6" w:name="_heading=h.wauwudx5hi35" w:colFirst="0" w:colLast="0"/>
      <w:bookmarkEnd w:id="6"/>
      <w:r w:rsidRPr="0094452D">
        <w:rPr>
          <w:rFonts w:ascii="Calibri" w:eastAsia="Calibri" w:hAnsi="Calibri" w:cs="Calibri"/>
          <w:sz w:val="22"/>
          <w:szCs w:val="22"/>
        </w:rPr>
        <w:t xml:space="preserve">Podrán postular artesanos/as individuales y también agrupaciones (se privilegiarán los grupos), nacionales e internacionales, que se ajusten a las bases de postulación. </w:t>
      </w:r>
      <w:r w:rsidRPr="0094452D">
        <w:rPr>
          <w:rFonts w:ascii="Calibri" w:eastAsia="Calibri" w:hAnsi="Calibri" w:cs="Calibri"/>
          <w:b/>
          <w:bCs/>
          <w:sz w:val="22"/>
          <w:szCs w:val="22"/>
        </w:rPr>
        <w:t>Este formulario está dirigido exclusivamente a artesanos/as nacionales</w:t>
      </w:r>
      <w:r w:rsidRPr="0094452D">
        <w:rPr>
          <w:rFonts w:ascii="Calibri" w:eastAsia="Calibri" w:hAnsi="Calibri" w:cs="Calibri"/>
          <w:sz w:val="22"/>
          <w:szCs w:val="22"/>
        </w:rPr>
        <w:t xml:space="preserve">. </w:t>
      </w:r>
    </w:p>
    <w:p w14:paraId="2248709E" w14:textId="77777777" w:rsidR="00BB3122" w:rsidRDefault="00BB3122" w:rsidP="0094452D">
      <w:pPr>
        <w:pStyle w:val="Prrafodelista"/>
        <w:spacing w:line="276" w:lineRule="auto"/>
        <w:jc w:val="both"/>
        <w:rPr>
          <w:rFonts w:ascii="Calibri" w:eastAsia="Calibri" w:hAnsi="Calibri" w:cs="Calibri"/>
          <w:sz w:val="22"/>
          <w:szCs w:val="22"/>
        </w:rPr>
      </w:pPr>
    </w:p>
    <w:p w14:paraId="20A9F384" w14:textId="523CB7CD" w:rsidR="00B43959" w:rsidRPr="00B43959" w:rsidRDefault="00B43959" w:rsidP="00B43959">
      <w:pPr>
        <w:pStyle w:val="Prrafodelista"/>
        <w:numPr>
          <w:ilvl w:val="0"/>
          <w:numId w:val="11"/>
        </w:numPr>
        <w:spacing w:line="276" w:lineRule="auto"/>
        <w:jc w:val="both"/>
        <w:rPr>
          <w:rFonts w:ascii="Calibri" w:eastAsia="Calibri" w:hAnsi="Calibri" w:cs="Calibri"/>
          <w:sz w:val="22"/>
          <w:szCs w:val="22"/>
        </w:rPr>
      </w:pPr>
      <w:r w:rsidRPr="00633F56">
        <w:rPr>
          <w:rFonts w:ascii="Calibri" w:eastAsia="Calibri" w:hAnsi="Calibri" w:cs="Calibri"/>
          <w:sz w:val="22"/>
          <w:szCs w:val="22"/>
        </w:rPr>
        <w:t>Podrán participar artesanos</w:t>
      </w:r>
      <w:r>
        <w:rPr>
          <w:rFonts w:ascii="Calibri" w:eastAsia="Calibri" w:hAnsi="Calibri" w:cs="Calibri"/>
          <w:sz w:val="22"/>
          <w:szCs w:val="22"/>
        </w:rPr>
        <w:t>/as individuales</w:t>
      </w:r>
      <w:r w:rsidRPr="00633F56">
        <w:rPr>
          <w:rFonts w:ascii="Calibri" w:eastAsia="Calibri" w:hAnsi="Calibri" w:cs="Calibri"/>
          <w:sz w:val="22"/>
          <w:szCs w:val="22"/>
        </w:rPr>
        <w:t xml:space="preserve"> y agrupaciones. No se permite la participación de comercializadores.</w:t>
      </w:r>
    </w:p>
    <w:p w14:paraId="60CA326E" w14:textId="3BB81928" w:rsidR="00741A2E" w:rsidRPr="00EE73C8" w:rsidRDefault="006C3340" w:rsidP="000731A2">
      <w:pPr>
        <w:pStyle w:val="Prrafodelista"/>
        <w:numPr>
          <w:ilvl w:val="0"/>
          <w:numId w:val="11"/>
        </w:numPr>
        <w:spacing w:line="276" w:lineRule="auto"/>
        <w:jc w:val="both"/>
        <w:rPr>
          <w:rFonts w:ascii="Calibri" w:eastAsia="Calibri" w:hAnsi="Calibri" w:cs="Calibri"/>
          <w:sz w:val="22"/>
          <w:szCs w:val="22"/>
        </w:rPr>
      </w:pPr>
      <w:r w:rsidRPr="00EE73C8">
        <w:rPr>
          <w:rFonts w:ascii="Calibri" w:eastAsia="Calibri" w:hAnsi="Calibri" w:cs="Calibri"/>
          <w:sz w:val="22"/>
          <w:szCs w:val="22"/>
        </w:rPr>
        <w:t>La invitación es personal</w:t>
      </w:r>
      <w:r w:rsidR="00842F10">
        <w:rPr>
          <w:rFonts w:ascii="Calibri" w:eastAsia="Calibri" w:hAnsi="Calibri" w:cs="Calibri"/>
          <w:sz w:val="22"/>
          <w:szCs w:val="22"/>
        </w:rPr>
        <w:t xml:space="preserve"> </w:t>
      </w:r>
      <w:bookmarkStart w:id="7" w:name="_Hlk235696255"/>
      <w:r w:rsidR="00842F10">
        <w:rPr>
          <w:rFonts w:ascii="Calibri" w:eastAsia="Calibri" w:hAnsi="Calibri" w:cs="Calibri"/>
          <w:sz w:val="22"/>
          <w:szCs w:val="22"/>
        </w:rPr>
        <w:t xml:space="preserve">e </w:t>
      </w:r>
      <w:r w:rsidR="009469C9">
        <w:rPr>
          <w:rFonts w:ascii="Calibri" w:eastAsia="Calibri" w:hAnsi="Calibri" w:cs="Calibri"/>
          <w:sz w:val="22"/>
          <w:szCs w:val="22"/>
        </w:rPr>
        <w:t>intransferible</w:t>
      </w:r>
      <w:bookmarkEnd w:id="7"/>
      <w:r w:rsidRPr="00EE73C8">
        <w:rPr>
          <w:rFonts w:ascii="Calibri" w:eastAsia="Calibri" w:hAnsi="Calibri" w:cs="Calibri"/>
          <w:sz w:val="22"/>
          <w:szCs w:val="22"/>
        </w:rPr>
        <w:t xml:space="preserve">, por lo tanto, </w:t>
      </w:r>
      <w:bookmarkStart w:id="8" w:name="_Hlk235697024"/>
      <w:r w:rsidRPr="00EE73C8">
        <w:rPr>
          <w:rFonts w:ascii="Calibri" w:eastAsia="Calibri" w:hAnsi="Calibri" w:cs="Calibri"/>
          <w:sz w:val="22"/>
          <w:szCs w:val="22"/>
        </w:rPr>
        <w:t xml:space="preserve">no </w:t>
      </w:r>
      <w:r w:rsidRPr="008D2DF9">
        <w:rPr>
          <w:rFonts w:ascii="Calibri" w:eastAsia="Calibri" w:hAnsi="Calibri" w:cs="Calibri"/>
          <w:sz w:val="22"/>
          <w:szCs w:val="22"/>
        </w:rPr>
        <w:t>p</w:t>
      </w:r>
      <w:r w:rsidRPr="0094452D">
        <w:rPr>
          <w:rFonts w:ascii="Calibri" w:eastAsia="Calibri" w:hAnsi="Calibri" w:cs="Calibri"/>
          <w:sz w:val="22"/>
          <w:szCs w:val="22"/>
        </w:rPr>
        <w:t>odrá</w:t>
      </w:r>
      <w:r w:rsidRPr="008D2DF9">
        <w:rPr>
          <w:rFonts w:ascii="Calibri" w:eastAsia="Calibri" w:hAnsi="Calibri" w:cs="Calibri"/>
          <w:sz w:val="22"/>
          <w:szCs w:val="22"/>
        </w:rPr>
        <w:t xml:space="preserve"> </w:t>
      </w:r>
      <w:r w:rsidRPr="0094452D">
        <w:rPr>
          <w:rFonts w:ascii="Calibri" w:eastAsia="Calibri" w:hAnsi="Calibri" w:cs="Calibri"/>
          <w:sz w:val="22"/>
          <w:szCs w:val="22"/>
        </w:rPr>
        <w:t>asistir</w:t>
      </w:r>
      <w:r w:rsidRPr="00EE73C8">
        <w:rPr>
          <w:rFonts w:ascii="Calibri" w:eastAsia="Calibri" w:hAnsi="Calibri" w:cs="Calibri"/>
          <w:sz w:val="22"/>
          <w:szCs w:val="22"/>
        </w:rPr>
        <w:t xml:space="preserve"> otro artesano/a en reemplazo del invitado/a</w:t>
      </w:r>
      <w:bookmarkEnd w:id="8"/>
      <w:r w:rsidRPr="00EE73C8">
        <w:rPr>
          <w:rFonts w:ascii="Calibri" w:eastAsia="Calibri" w:hAnsi="Calibri" w:cs="Calibri"/>
          <w:sz w:val="22"/>
          <w:szCs w:val="22"/>
        </w:rPr>
        <w:t xml:space="preserve">. </w:t>
      </w:r>
      <w:bookmarkStart w:id="9" w:name="_Hlk235697053"/>
      <w:r w:rsidRPr="00EE73C8">
        <w:rPr>
          <w:rFonts w:ascii="Calibri" w:eastAsia="Calibri" w:hAnsi="Calibri" w:cs="Calibri"/>
          <w:sz w:val="22"/>
          <w:szCs w:val="22"/>
        </w:rPr>
        <w:t>Tampoco se permitirá la presencia de acompañantes sin la autorización previa de la Universidad.</w:t>
      </w:r>
    </w:p>
    <w:p w14:paraId="6513B683" w14:textId="58C8E18A" w:rsidR="00741A2E" w:rsidRDefault="006C3340" w:rsidP="000731A2">
      <w:pPr>
        <w:pStyle w:val="Prrafodelista"/>
        <w:numPr>
          <w:ilvl w:val="0"/>
          <w:numId w:val="11"/>
        </w:numPr>
        <w:spacing w:line="276" w:lineRule="auto"/>
        <w:jc w:val="both"/>
        <w:rPr>
          <w:rFonts w:ascii="Calibri" w:eastAsia="Calibri" w:hAnsi="Calibri" w:cs="Calibri"/>
          <w:sz w:val="22"/>
          <w:szCs w:val="22"/>
        </w:rPr>
      </w:pPr>
      <w:bookmarkStart w:id="10" w:name="_Hlk235697579"/>
      <w:bookmarkEnd w:id="9"/>
      <w:r w:rsidRPr="00EE73C8">
        <w:rPr>
          <w:rFonts w:ascii="Calibri" w:eastAsia="Calibri" w:hAnsi="Calibri" w:cs="Calibri"/>
          <w:sz w:val="22"/>
          <w:szCs w:val="22"/>
        </w:rPr>
        <w:t xml:space="preserve">Las obras para exhibir y comercializar deberán ser realizadas por los artesanos/as invitados/as. En el caso de representar a una </w:t>
      </w:r>
      <w:r w:rsidR="00842F10">
        <w:rPr>
          <w:rFonts w:ascii="Calibri" w:eastAsia="Calibri" w:hAnsi="Calibri" w:cs="Calibri"/>
          <w:sz w:val="22"/>
          <w:szCs w:val="22"/>
        </w:rPr>
        <w:t>a</w:t>
      </w:r>
      <w:r w:rsidRPr="00EE73C8">
        <w:rPr>
          <w:rFonts w:ascii="Calibri" w:eastAsia="Calibri" w:hAnsi="Calibri" w:cs="Calibri"/>
          <w:sz w:val="22"/>
          <w:szCs w:val="22"/>
        </w:rPr>
        <w:t>grupación, las obras deberán corresponder exclusivamente a los miembros de dicho grupo.</w:t>
      </w:r>
    </w:p>
    <w:bookmarkEnd w:id="10"/>
    <w:p w14:paraId="7D1AB616" w14:textId="69568573" w:rsidR="00741A2E" w:rsidRPr="00C1497B" w:rsidRDefault="006C3340" w:rsidP="004C0478">
      <w:pPr>
        <w:pStyle w:val="Prrafodelista"/>
        <w:numPr>
          <w:ilvl w:val="0"/>
          <w:numId w:val="11"/>
        </w:numPr>
        <w:spacing w:line="276" w:lineRule="auto"/>
        <w:jc w:val="both"/>
        <w:rPr>
          <w:rFonts w:ascii="Calibri" w:eastAsia="Calibri" w:hAnsi="Calibri" w:cs="Calibri"/>
          <w:sz w:val="22"/>
          <w:szCs w:val="22"/>
        </w:rPr>
      </w:pPr>
      <w:r w:rsidRPr="00C1497B">
        <w:rPr>
          <w:rFonts w:ascii="Calibri" w:eastAsia="Calibri" w:hAnsi="Calibri" w:cs="Calibri"/>
          <w:sz w:val="22"/>
          <w:szCs w:val="22"/>
        </w:rPr>
        <w:t xml:space="preserve">La invitación es para exponer, establecer contacto y vender obras artesanales </w:t>
      </w:r>
      <w:bookmarkStart w:id="11" w:name="_Hlk235697737"/>
      <w:r w:rsidRPr="00C1497B">
        <w:rPr>
          <w:rFonts w:ascii="Calibri" w:eastAsia="Calibri" w:hAnsi="Calibri" w:cs="Calibri"/>
          <w:sz w:val="22"/>
          <w:szCs w:val="22"/>
        </w:rPr>
        <w:t xml:space="preserve">al público que asiste a la Muestra Internacional de Artesanía </w:t>
      </w:r>
      <w:r w:rsidR="0024019D" w:rsidRPr="00C1497B">
        <w:rPr>
          <w:rFonts w:ascii="Calibri" w:eastAsia="Calibri" w:hAnsi="Calibri" w:cs="Calibri"/>
          <w:sz w:val="22"/>
          <w:szCs w:val="22"/>
        </w:rPr>
        <w:t>UC,</w:t>
      </w:r>
      <w:r w:rsidR="0024019D">
        <w:rPr>
          <w:rFonts w:ascii="Calibri" w:eastAsia="Calibri" w:hAnsi="Calibri" w:cs="Calibri"/>
          <w:sz w:val="22"/>
          <w:szCs w:val="22"/>
        </w:rPr>
        <w:t xml:space="preserve"> </w:t>
      </w:r>
      <w:r w:rsidR="0024019D" w:rsidRPr="00C1497B">
        <w:rPr>
          <w:rFonts w:ascii="Calibri" w:eastAsia="Calibri" w:hAnsi="Calibri" w:cs="Calibri"/>
          <w:sz w:val="22"/>
          <w:szCs w:val="22"/>
        </w:rPr>
        <w:t>el</w:t>
      </w:r>
      <w:r w:rsidR="00507360">
        <w:rPr>
          <w:rFonts w:ascii="Calibri" w:eastAsia="Calibri" w:hAnsi="Calibri" w:cs="Calibri"/>
          <w:sz w:val="22"/>
          <w:szCs w:val="22"/>
        </w:rPr>
        <w:t xml:space="preserve"> cual</w:t>
      </w:r>
      <w:r w:rsidR="00507360" w:rsidRPr="00C1497B">
        <w:rPr>
          <w:rFonts w:ascii="Calibri" w:eastAsia="Calibri" w:hAnsi="Calibri" w:cs="Calibri"/>
          <w:sz w:val="22"/>
          <w:szCs w:val="22"/>
        </w:rPr>
        <w:t xml:space="preserve"> </w:t>
      </w:r>
      <w:r w:rsidR="00842F10" w:rsidRPr="00C1497B">
        <w:rPr>
          <w:rFonts w:ascii="Calibri" w:eastAsia="Calibri" w:hAnsi="Calibri" w:cs="Calibri"/>
          <w:sz w:val="22"/>
          <w:szCs w:val="22"/>
        </w:rPr>
        <w:t xml:space="preserve">está </w:t>
      </w:r>
      <w:r w:rsidRPr="00C1497B">
        <w:rPr>
          <w:rFonts w:ascii="Calibri" w:eastAsia="Calibri" w:hAnsi="Calibri" w:cs="Calibri"/>
          <w:sz w:val="22"/>
          <w:szCs w:val="22"/>
        </w:rPr>
        <w:t>interesado en conocer, valorar y compartir con las artesanas y los artesanos.</w:t>
      </w:r>
    </w:p>
    <w:bookmarkEnd w:id="11"/>
    <w:p w14:paraId="15238E92" w14:textId="56A6CEF1" w:rsidR="00741A2E" w:rsidRPr="00EE73C8" w:rsidRDefault="006C3340" w:rsidP="004C0478">
      <w:pPr>
        <w:pStyle w:val="Prrafodelista"/>
        <w:numPr>
          <w:ilvl w:val="0"/>
          <w:numId w:val="11"/>
        </w:numPr>
        <w:spacing w:line="276" w:lineRule="auto"/>
        <w:jc w:val="both"/>
        <w:rPr>
          <w:rFonts w:ascii="Calibri" w:eastAsia="Calibri" w:hAnsi="Calibri" w:cs="Calibri"/>
          <w:sz w:val="22"/>
          <w:szCs w:val="22"/>
        </w:rPr>
      </w:pPr>
      <w:r w:rsidRPr="00C1497B">
        <w:rPr>
          <w:rFonts w:ascii="Calibri" w:eastAsia="Calibri" w:hAnsi="Calibri" w:cs="Calibri"/>
          <w:sz w:val="22"/>
          <w:szCs w:val="22"/>
        </w:rPr>
        <w:lastRenderedPageBreak/>
        <w:t>De manera complementaria a la exhibición</w:t>
      </w:r>
      <w:r w:rsidRPr="00EE73C8">
        <w:rPr>
          <w:rFonts w:ascii="Calibri" w:eastAsia="Calibri" w:hAnsi="Calibri" w:cs="Calibri"/>
          <w:sz w:val="22"/>
          <w:szCs w:val="22"/>
        </w:rPr>
        <w:t xml:space="preserve"> y venta de artesanías se realizará </w:t>
      </w:r>
      <w:r w:rsidR="00842F10">
        <w:rPr>
          <w:rFonts w:ascii="Calibri" w:eastAsia="Calibri" w:hAnsi="Calibri" w:cs="Calibri"/>
          <w:sz w:val="22"/>
          <w:szCs w:val="22"/>
        </w:rPr>
        <w:t xml:space="preserve">un programa de actividades </w:t>
      </w:r>
      <w:r w:rsidRPr="00EE73C8">
        <w:rPr>
          <w:rFonts w:ascii="Calibri" w:eastAsia="Calibri" w:hAnsi="Calibri" w:cs="Calibri"/>
          <w:sz w:val="22"/>
          <w:szCs w:val="22"/>
        </w:rPr>
        <w:t xml:space="preserve">artísticas, culturales, educativas y talleres </w:t>
      </w:r>
      <w:bookmarkStart w:id="12" w:name="_Hlk235530706"/>
      <w:r w:rsidR="00842F10">
        <w:rPr>
          <w:rFonts w:ascii="Calibri" w:eastAsia="Calibri" w:hAnsi="Calibri" w:cs="Calibri"/>
          <w:sz w:val="22"/>
          <w:szCs w:val="22"/>
        </w:rPr>
        <w:t xml:space="preserve">que serán </w:t>
      </w:r>
      <w:bookmarkEnd w:id="12"/>
      <w:r w:rsidRPr="00EE73C8">
        <w:rPr>
          <w:rFonts w:ascii="Calibri" w:eastAsia="Calibri" w:hAnsi="Calibri" w:cs="Calibri"/>
          <w:sz w:val="22"/>
          <w:szCs w:val="22"/>
        </w:rPr>
        <w:t>impartidos por artesanos/as, dirigidos al público visitante.</w:t>
      </w:r>
    </w:p>
    <w:p w14:paraId="65D8E9B5" w14:textId="5949CB05" w:rsidR="00741A2E" w:rsidRPr="007B2158" w:rsidRDefault="006C3340" w:rsidP="004C0478">
      <w:pPr>
        <w:pStyle w:val="Prrafodelista"/>
        <w:numPr>
          <w:ilvl w:val="0"/>
          <w:numId w:val="15"/>
        </w:numPr>
        <w:spacing w:line="276" w:lineRule="auto"/>
        <w:jc w:val="both"/>
        <w:rPr>
          <w:rFonts w:ascii="Calibri" w:eastAsia="Calibri" w:hAnsi="Calibri" w:cs="Calibri"/>
          <w:b/>
          <w:sz w:val="22"/>
          <w:szCs w:val="22"/>
        </w:rPr>
      </w:pPr>
      <w:r w:rsidRPr="007B2158">
        <w:rPr>
          <w:rFonts w:ascii="Calibri" w:eastAsia="Calibri" w:hAnsi="Calibri" w:cs="Calibri"/>
          <w:sz w:val="22"/>
          <w:szCs w:val="22"/>
        </w:rPr>
        <w:t xml:space="preserve">Al llenar el presente formulario, los artesanos/as y agrupaciones deberán expresar si desean postular a algunos de los beneficios que podría brindar la organización, los cuales serán destinados a la mayor cantidad de personas posible según los recursos con los que se cuenta, ya que este </w:t>
      </w:r>
      <w:r w:rsidR="00507360">
        <w:rPr>
          <w:rFonts w:ascii="Calibri" w:eastAsia="Calibri" w:hAnsi="Calibri" w:cs="Calibri"/>
          <w:sz w:val="22"/>
          <w:szCs w:val="22"/>
        </w:rPr>
        <w:t>encuentro cultural</w:t>
      </w:r>
      <w:r w:rsidR="00507360" w:rsidRPr="007B2158">
        <w:rPr>
          <w:rFonts w:ascii="Calibri" w:eastAsia="Calibri" w:hAnsi="Calibri" w:cs="Calibri"/>
          <w:sz w:val="22"/>
          <w:szCs w:val="22"/>
        </w:rPr>
        <w:t xml:space="preserve"> </w:t>
      </w:r>
      <w:r w:rsidRPr="007B2158">
        <w:rPr>
          <w:rFonts w:ascii="Calibri" w:eastAsia="Calibri" w:hAnsi="Calibri" w:cs="Calibri"/>
          <w:sz w:val="22"/>
          <w:szCs w:val="22"/>
        </w:rPr>
        <w:t xml:space="preserve">es una iniciativa SIN FINES DE LUCRO y todos los recursos disponibles para la Muestra se usan en su organización y para costear beneficios de los artesanos. </w:t>
      </w:r>
      <w:r w:rsidRPr="007B2158">
        <w:rPr>
          <w:rFonts w:ascii="Calibri" w:eastAsia="Calibri" w:hAnsi="Calibri" w:cs="Calibri"/>
          <w:b/>
          <w:sz w:val="22"/>
          <w:szCs w:val="22"/>
        </w:rPr>
        <w:t xml:space="preserve">Sin embargo, al momento de postular, debe considerar la posibilidad de no acceder a dichos beneficios. </w:t>
      </w:r>
    </w:p>
    <w:p w14:paraId="5BC789CF" w14:textId="036D231B" w:rsidR="00741A2E" w:rsidRPr="007B2158" w:rsidRDefault="006C3340" w:rsidP="004C0478">
      <w:pPr>
        <w:pStyle w:val="Prrafodelista"/>
        <w:numPr>
          <w:ilvl w:val="0"/>
          <w:numId w:val="15"/>
        </w:numPr>
        <w:spacing w:line="276" w:lineRule="auto"/>
        <w:jc w:val="both"/>
        <w:rPr>
          <w:rFonts w:ascii="Calibri" w:eastAsia="Calibri" w:hAnsi="Calibri" w:cs="Calibri"/>
          <w:sz w:val="22"/>
          <w:szCs w:val="22"/>
        </w:rPr>
      </w:pPr>
      <w:bookmarkStart w:id="13" w:name="_heading=h.sgy6dcx8bgit" w:colFirst="0" w:colLast="0"/>
      <w:bookmarkEnd w:id="13"/>
      <w:r w:rsidRPr="007B2158">
        <w:rPr>
          <w:rFonts w:ascii="Calibri" w:eastAsia="Calibri" w:hAnsi="Calibri" w:cs="Calibri"/>
          <w:sz w:val="22"/>
          <w:szCs w:val="22"/>
        </w:rPr>
        <w:t xml:space="preserve">Los artesanos/as y agrupaciones que participen de la Muestra deberán responder una encuesta al finalizar el evento para informar el </w:t>
      </w:r>
      <w:r w:rsidRPr="007B2158">
        <w:rPr>
          <w:rFonts w:ascii="Calibri" w:eastAsia="Calibri" w:hAnsi="Calibri" w:cs="Calibri"/>
          <w:b/>
          <w:sz w:val="22"/>
          <w:szCs w:val="22"/>
        </w:rPr>
        <w:t>monto de lo vendido</w:t>
      </w:r>
      <w:r w:rsidRPr="007B2158">
        <w:rPr>
          <w:rFonts w:ascii="Calibri" w:eastAsia="Calibri" w:hAnsi="Calibri" w:cs="Calibri"/>
          <w:sz w:val="22"/>
          <w:szCs w:val="22"/>
        </w:rPr>
        <w:t xml:space="preserve"> y evaluar el encuentro. Esta información </w:t>
      </w:r>
      <w:r w:rsidR="00507360">
        <w:rPr>
          <w:rFonts w:ascii="Calibri" w:eastAsia="Calibri" w:hAnsi="Calibri" w:cs="Calibri"/>
          <w:sz w:val="22"/>
          <w:szCs w:val="22"/>
        </w:rPr>
        <w:t>permite conocer</w:t>
      </w:r>
      <w:r w:rsidR="00507360" w:rsidRPr="007B2158">
        <w:rPr>
          <w:rFonts w:ascii="Calibri" w:eastAsia="Calibri" w:hAnsi="Calibri" w:cs="Calibri"/>
          <w:sz w:val="22"/>
          <w:szCs w:val="22"/>
        </w:rPr>
        <w:t xml:space="preserve"> </w:t>
      </w:r>
      <w:r w:rsidRPr="007B2158">
        <w:rPr>
          <w:rFonts w:ascii="Calibri" w:eastAsia="Calibri" w:hAnsi="Calibri" w:cs="Calibri"/>
          <w:sz w:val="22"/>
          <w:szCs w:val="22"/>
        </w:rPr>
        <w:t>el impacto social, económico y cultural que tiene la Muestra para el sector artesanal</w:t>
      </w:r>
      <w:r w:rsidR="00842F10">
        <w:rPr>
          <w:rFonts w:ascii="Calibri" w:eastAsia="Calibri" w:hAnsi="Calibri" w:cs="Calibri"/>
          <w:sz w:val="22"/>
          <w:szCs w:val="22"/>
        </w:rPr>
        <w:t>, lo cual es fundamental para asegurar su continuidad</w:t>
      </w:r>
      <w:r w:rsidRPr="007B2158">
        <w:rPr>
          <w:rFonts w:ascii="Calibri" w:eastAsia="Calibri" w:hAnsi="Calibri" w:cs="Calibri"/>
          <w:sz w:val="22"/>
          <w:szCs w:val="22"/>
        </w:rPr>
        <w:t>.</w:t>
      </w:r>
    </w:p>
    <w:p w14:paraId="16A8259F" w14:textId="3E5E6241" w:rsidR="00741A2E" w:rsidRPr="007B2158" w:rsidRDefault="006C3340" w:rsidP="004C0478">
      <w:pPr>
        <w:pStyle w:val="Prrafodelista"/>
        <w:numPr>
          <w:ilvl w:val="0"/>
          <w:numId w:val="15"/>
        </w:numPr>
        <w:spacing w:line="276" w:lineRule="auto"/>
        <w:jc w:val="both"/>
        <w:rPr>
          <w:rFonts w:ascii="Calibri" w:eastAsia="Calibri" w:hAnsi="Calibri" w:cs="Calibri"/>
          <w:sz w:val="22"/>
          <w:szCs w:val="22"/>
        </w:rPr>
      </w:pPr>
      <w:r w:rsidRPr="007B2158">
        <w:rPr>
          <w:rFonts w:ascii="Calibri" w:eastAsia="Calibri" w:hAnsi="Calibri" w:cs="Calibri"/>
          <w:sz w:val="22"/>
          <w:szCs w:val="22"/>
        </w:rPr>
        <w:t xml:space="preserve">Los artesanos/as y agrupaciones expositoras deben comprometerse a participar de manera presencial durante todos los días que dure la feria. </w:t>
      </w:r>
      <w:r w:rsidRPr="0024019D">
        <w:rPr>
          <w:rFonts w:ascii="Calibri" w:eastAsia="Calibri" w:hAnsi="Calibri" w:cs="Calibri"/>
          <w:b/>
          <w:sz w:val="22"/>
          <w:szCs w:val="22"/>
        </w:rPr>
        <w:t>NO SE PERMITIRÁ EL CIERRE DE STAND CON ANTERIORIDAD A LAS 2</w:t>
      </w:r>
      <w:r w:rsidR="00507360" w:rsidRPr="0024019D">
        <w:rPr>
          <w:rFonts w:ascii="Calibri" w:eastAsia="Calibri" w:hAnsi="Calibri" w:cs="Calibri"/>
          <w:b/>
          <w:sz w:val="22"/>
          <w:szCs w:val="22"/>
        </w:rPr>
        <w:t>0</w:t>
      </w:r>
      <w:r w:rsidRPr="0024019D">
        <w:rPr>
          <w:rFonts w:ascii="Calibri" w:eastAsia="Calibri" w:hAnsi="Calibri" w:cs="Calibri"/>
          <w:b/>
          <w:sz w:val="22"/>
          <w:szCs w:val="22"/>
        </w:rPr>
        <w:t xml:space="preserve">:00 HORAS DEL </w:t>
      </w:r>
      <w:r w:rsidR="00F031A0" w:rsidRPr="0024019D">
        <w:rPr>
          <w:rFonts w:ascii="Calibri" w:eastAsia="Calibri" w:hAnsi="Calibri" w:cs="Calibri"/>
          <w:b/>
          <w:sz w:val="22"/>
          <w:szCs w:val="22"/>
        </w:rPr>
        <w:t>DOMINGO</w:t>
      </w:r>
      <w:r w:rsidRPr="0024019D">
        <w:rPr>
          <w:rFonts w:ascii="Calibri" w:eastAsia="Calibri" w:hAnsi="Calibri" w:cs="Calibri"/>
          <w:b/>
          <w:sz w:val="22"/>
          <w:szCs w:val="22"/>
        </w:rPr>
        <w:t xml:space="preserve"> 2</w:t>
      </w:r>
      <w:r w:rsidR="00EB3D2E" w:rsidRPr="0024019D">
        <w:rPr>
          <w:rFonts w:ascii="Calibri" w:eastAsia="Calibri" w:hAnsi="Calibri" w:cs="Calibri"/>
          <w:b/>
          <w:sz w:val="22"/>
          <w:szCs w:val="22"/>
        </w:rPr>
        <w:t>0</w:t>
      </w:r>
      <w:r w:rsidRPr="0024019D">
        <w:rPr>
          <w:rFonts w:ascii="Calibri" w:eastAsia="Calibri" w:hAnsi="Calibri" w:cs="Calibri"/>
          <w:b/>
          <w:sz w:val="22"/>
          <w:szCs w:val="22"/>
        </w:rPr>
        <w:t xml:space="preserve"> DE DICIEMBRE.</w:t>
      </w:r>
      <w:r w:rsidRPr="007B2158">
        <w:rPr>
          <w:rFonts w:ascii="Calibri" w:eastAsia="Calibri" w:hAnsi="Calibri" w:cs="Calibri"/>
          <w:sz w:val="22"/>
          <w:szCs w:val="22"/>
        </w:rPr>
        <w:t xml:space="preserve"> </w:t>
      </w:r>
    </w:p>
    <w:p w14:paraId="4BB811F0" w14:textId="77777777" w:rsidR="00741A2E" w:rsidRDefault="006C3340" w:rsidP="004C0478">
      <w:pPr>
        <w:pStyle w:val="Prrafodelista"/>
        <w:numPr>
          <w:ilvl w:val="0"/>
          <w:numId w:val="15"/>
        </w:numPr>
        <w:spacing w:line="276" w:lineRule="auto"/>
        <w:jc w:val="both"/>
        <w:rPr>
          <w:rFonts w:ascii="Calibri" w:eastAsia="Calibri" w:hAnsi="Calibri" w:cs="Calibri"/>
          <w:sz w:val="22"/>
          <w:szCs w:val="22"/>
        </w:rPr>
      </w:pPr>
      <w:r w:rsidRPr="007B2158">
        <w:rPr>
          <w:rFonts w:ascii="Calibri" w:eastAsia="Calibri" w:hAnsi="Calibri" w:cs="Calibri"/>
          <w:sz w:val="22"/>
          <w:szCs w:val="22"/>
        </w:rPr>
        <w:t xml:space="preserve">El resto de las indicaciones sobre la participación en la Muestra se pueden revisar en </w:t>
      </w:r>
      <w:r w:rsidRPr="007B2158">
        <w:rPr>
          <w:rFonts w:ascii="Calibri" w:eastAsia="Calibri" w:hAnsi="Calibri" w:cs="Calibri"/>
          <w:b/>
          <w:sz w:val="22"/>
          <w:szCs w:val="22"/>
        </w:rPr>
        <w:t xml:space="preserve">EL REGLAMENTO DE PARTICIPACIÓN, </w:t>
      </w:r>
      <w:r w:rsidRPr="007B2158">
        <w:rPr>
          <w:rFonts w:ascii="Calibri" w:eastAsia="Calibri" w:hAnsi="Calibri" w:cs="Calibri"/>
          <w:sz w:val="22"/>
          <w:szCs w:val="22"/>
        </w:rPr>
        <w:t xml:space="preserve">que será enviado una vez que el artesano/a o agrupación resulten seleccionados. </w:t>
      </w:r>
    </w:p>
    <w:p w14:paraId="27EC7CD0" w14:textId="77777777" w:rsidR="007B2158" w:rsidRPr="007B2158" w:rsidRDefault="007B2158" w:rsidP="004C0478">
      <w:pPr>
        <w:spacing w:line="276" w:lineRule="auto"/>
        <w:jc w:val="both"/>
        <w:rPr>
          <w:rFonts w:ascii="Calibri" w:eastAsia="Calibri" w:hAnsi="Calibri" w:cs="Calibri"/>
          <w:sz w:val="22"/>
          <w:szCs w:val="22"/>
        </w:rPr>
      </w:pPr>
    </w:p>
    <w:p w14:paraId="6F950178" w14:textId="6E1C9CBD" w:rsidR="00741A2E" w:rsidRDefault="00741A2E" w:rsidP="004C0478">
      <w:pPr>
        <w:spacing w:line="276" w:lineRule="auto"/>
        <w:jc w:val="both"/>
        <w:rPr>
          <w:rFonts w:ascii="Calibri" w:eastAsia="Calibri" w:hAnsi="Calibri" w:cs="Calibri"/>
          <w:sz w:val="22"/>
          <w:szCs w:val="22"/>
        </w:rPr>
      </w:pPr>
    </w:p>
    <w:tbl>
      <w:tblPr>
        <w:tblStyle w:val="Tablaconcuadrcula"/>
        <w:tblW w:w="9374" w:type="dxa"/>
        <w:tblInd w:w="5"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1"/>
      </w:tblGrid>
      <w:tr w:rsidR="0001590A" w:rsidRPr="00BC3CDB" w14:paraId="6E7E2106" w14:textId="77777777" w:rsidTr="0001590A">
        <w:tc>
          <w:tcPr>
            <w:tcW w:w="433" w:type="dxa"/>
          </w:tcPr>
          <w:p w14:paraId="0B228028" w14:textId="7CEAA132" w:rsidR="0001590A" w:rsidRPr="006669D1" w:rsidRDefault="0001590A" w:rsidP="004C0478">
            <w:pPr>
              <w:pStyle w:val="Ttulo"/>
              <w:spacing w:line="276" w:lineRule="auto"/>
              <w:jc w:val="left"/>
              <w:rPr>
                <w:rFonts w:ascii="Calibri" w:eastAsia="Calibri" w:hAnsi="Calibri" w:cs="Calibri"/>
                <w:bCs/>
                <w:sz w:val="28"/>
                <w:szCs w:val="28"/>
              </w:rPr>
            </w:pPr>
            <w:r>
              <w:rPr>
                <w:rFonts w:ascii="Calibri" w:eastAsia="Calibri" w:hAnsi="Calibri" w:cs="Calibri"/>
                <w:bCs/>
                <w:sz w:val="28"/>
                <w:szCs w:val="28"/>
              </w:rPr>
              <w:t>4</w:t>
            </w:r>
            <w:r w:rsidRPr="006669D1">
              <w:rPr>
                <w:rFonts w:ascii="Calibri" w:eastAsia="Calibri" w:hAnsi="Calibri" w:cs="Calibri"/>
                <w:bCs/>
                <w:sz w:val="28"/>
                <w:szCs w:val="28"/>
              </w:rPr>
              <w:t xml:space="preserve">. </w:t>
            </w:r>
          </w:p>
        </w:tc>
        <w:tc>
          <w:tcPr>
            <w:tcW w:w="8941" w:type="dxa"/>
          </w:tcPr>
          <w:p w14:paraId="459B3647" w14:textId="67FF642B" w:rsidR="0001590A" w:rsidRPr="00BC3CDB" w:rsidRDefault="0001590A" w:rsidP="004C0478">
            <w:pPr>
              <w:pStyle w:val="Ttulo"/>
              <w:spacing w:line="276" w:lineRule="auto"/>
              <w:jc w:val="left"/>
              <w:rPr>
                <w:rFonts w:ascii="Calibri" w:eastAsia="Calibri" w:hAnsi="Calibri" w:cs="Calibri"/>
                <w:sz w:val="28"/>
                <w:szCs w:val="28"/>
              </w:rPr>
            </w:pPr>
            <w:r>
              <w:rPr>
                <w:rFonts w:ascii="Calibri" w:eastAsia="Calibri" w:hAnsi="Calibri" w:cs="Calibri"/>
                <w:sz w:val="28"/>
                <w:szCs w:val="28"/>
              </w:rPr>
              <w:t xml:space="preserve">LA </w:t>
            </w:r>
            <w:r w:rsidRPr="00104415">
              <w:rPr>
                <w:rFonts w:ascii="Calibri" w:eastAsia="Calibri" w:hAnsi="Calibri" w:cs="Calibri"/>
                <w:sz w:val="28"/>
                <w:szCs w:val="28"/>
              </w:rPr>
              <w:t>UNIVERSIDAD PROPORCIONARÁ A LOS</w:t>
            </w:r>
            <w:r>
              <w:rPr>
                <w:rFonts w:ascii="Calibri" w:eastAsia="Calibri" w:hAnsi="Calibri" w:cs="Calibri"/>
                <w:sz w:val="28"/>
                <w:szCs w:val="28"/>
              </w:rPr>
              <w:t>/AS</w:t>
            </w:r>
            <w:r w:rsidRPr="00104415">
              <w:rPr>
                <w:rFonts w:ascii="Calibri" w:eastAsia="Calibri" w:hAnsi="Calibri" w:cs="Calibri"/>
                <w:sz w:val="28"/>
                <w:szCs w:val="28"/>
              </w:rPr>
              <w:t xml:space="preserve"> ARTESANOS/AS INVITADOS</w:t>
            </w:r>
            <w:r>
              <w:rPr>
                <w:rFonts w:ascii="Calibri" w:eastAsia="Calibri" w:hAnsi="Calibri" w:cs="Calibri"/>
                <w:sz w:val="28"/>
                <w:szCs w:val="28"/>
              </w:rPr>
              <w:t>/AS</w:t>
            </w:r>
            <w:r w:rsidRPr="00104415">
              <w:rPr>
                <w:rFonts w:ascii="Calibri" w:eastAsia="Calibri" w:hAnsi="Calibri" w:cs="Calibri"/>
                <w:sz w:val="28"/>
                <w:szCs w:val="28"/>
              </w:rPr>
              <w:t xml:space="preserve"> LO SIGUIENTE</w:t>
            </w:r>
            <w:r w:rsidR="005E1356">
              <w:rPr>
                <w:rFonts w:ascii="Calibri" w:eastAsia="Calibri" w:hAnsi="Calibri" w:cs="Calibri"/>
                <w:sz w:val="28"/>
                <w:szCs w:val="28"/>
              </w:rPr>
              <w:t>:</w:t>
            </w:r>
          </w:p>
        </w:tc>
      </w:tr>
    </w:tbl>
    <w:p w14:paraId="6C3B3257" w14:textId="77777777" w:rsidR="00741A2E" w:rsidRDefault="00741A2E" w:rsidP="004C0478">
      <w:pPr>
        <w:spacing w:line="276" w:lineRule="auto"/>
        <w:jc w:val="both"/>
        <w:rPr>
          <w:rFonts w:ascii="Calibri" w:eastAsia="Calibri" w:hAnsi="Calibri" w:cs="Calibri"/>
          <w:sz w:val="22"/>
          <w:szCs w:val="22"/>
        </w:rPr>
      </w:pPr>
      <w:bookmarkStart w:id="14" w:name="_heading=h.ee8hvnr91xml" w:colFirst="0" w:colLast="0"/>
      <w:bookmarkEnd w:id="14"/>
    </w:p>
    <w:p w14:paraId="6CB4461C" w14:textId="4F637DF9" w:rsidR="00736C15" w:rsidRDefault="006C3340" w:rsidP="00736C15">
      <w:pPr>
        <w:numPr>
          <w:ilvl w:val="0"/>
          <w:numId w:val="2"/>
        </w:numPr>
        <w:pBdr>
          <w:top w:val="nil"/>
          <w:left w:val="nil"/>
          <w:bottom w:val="nil"/>
          <w:right w:val="nil"/>
          <w:between w:val="nil"/>
        </w:pBdr>
        <w:spacing w:after="240" w:line="276" w:lineRule="auto"/>
        <w:ind w:left="714" w:hanging="430"/>
        <w:jc w:val="both"/>
        <w:rPr>
          <w:rFonts w:ascii="Calibri" w:eastAsia="Calibri" w:hAnsi="Calibri" w:cs="Calibri"/>
          <w:sz w:val="22"/>
          <w:szCs w:val="22"/>
        </w:rPr>
      </w:pPr>
      <w:bookmarkStart w:id="15" w:name="_heading=h.30j0zll" w:colFirst="0" w:colLast="0"/>
      <w:bookmarkEnd w:id="15"/>
      <w:r w:rsidRPr="00C1497B">
        <w:rPr>
          <w:rFonts w:ascii="Calibri" w:eastAsia="Calibri" w:hAnsi="Calibri" w:cs="Calibri"/>
          <w:sz w:val="22"/>
          <w:szCs w:val="22"/>
        </w:rPr>
        <w:t xml:space="preserve">Un stand: cada expositor/a o agrupación </w:t>
      </w:r>
      <w:r w:rsidR="00842F10" w:rsidRPr="00C1497B">
        <w:rPr>
          <w:rFonts w:ascii="Calibri" w:eastAsia="Calibri" w:hAnsi="Calibri" w:cs="Calibri"/>
          <w:sz w:val="22"/>
          <w:szCs w:val="22"/>
        </w:rPr>
        <w:t>participante</w:t>
      </w:r>
      <w:r w:rsidRPr="00C1497B">
        <w:rPr>
          <w:rFonts w:ascii="Calibri" w:eastAsia="Calibri" w:hAnsi="Calibri" w:cs="Calibri"/>
          <w:sz w:val="22"/>
          <w:szCs w:val="22"/>
        </w:rPr>
        <w:t xml:space="preserve">, </w:t>
      </w:r>
      <w:bookmarkStart w:id="16" w:name="_Hlk235700004"/>
      <w:r w:rsidRPr="00C1497B">
        <w:rPr>
          <w:rFonts w:ascii="Calibri" w:eastAsia="Calibri" w:hAnsi="Calibri" w:cs="Calibri"/>
          <w:sz w:val="22"/>
          <w:szCs w:val="22"/>
        </w:rPr>
        <w:t xml:space="preserve">dispondrá de un </w:t>
      </w:r>
      <w:r w:rsidRPr="00C1497B">
        <w:rPr>
          <w:rFonts w:ascii="Calibri" w:eastAsia="Calibri" w:hAnsi="Calibri" w:cs="Calibri"/>
          <w:b/>
          <w:sz w:val="22"/>
          <w:szCs w:val="22"/>
        </w:rPr>
        <w:t>único mesón 1</w:t>
      </w:r>
      <w:r w:rsidR="00507360">
        <w:rPr>
          <w:rFonts w:ascii="Calibri" w:eastAsia="Calibri" w:hAnsi="Calibri" w:cs="Calibri"/>
          <w:b/>
          <w:sz w:val="22"/>
          <w:szCs w:val="22"/>
        </w:rPr>
        <w:t>8</w:t>
      </w:r>
      <w:r w:rsidRPr="00C1497B">
        <w:rPr>
          <w:rFonts w:ascii="Calibri" w:eastAsia="Calibri" w:hAnsi="Calibri" w:cs="Calibri"/>
          <w:b/>
          <w:sz w:val="22"/>
          <w:szCs w:val="22"/>
        </w:rPr>
        <w:t xml:space="preserve">0 x </w:t>
      </w:r>
      <w:r w:rsidR="00507360">
        <w:rPr>
          <w:rFonts w:ascii="Calibri" w:eastAsia="Calibri" w:hAnsi="Calibri" w:cs="Calibri"/>
          <w:b/>
          <w:sz w:val="22"/>
          <w:szCs w:val="22"/>
        </w:rPr>
        <w:t>75</w:t>
      </w:r>
      <w:r w:rsidRPr="00C1497B">
        <w:rPr>
          <w:rFonts w:ascii="Calibri" w:eastAsia="Calibri" w:hAnsi="Calibri" w:cs="Calibri"/>
          <w:b/>
          <w:sz w:val="22"/>
          <w:szCs w:val="22"/>
        </w:rPr>
        <w:t xml:space="preserve"> cm</w:t>
      </w:r>
      <w:r w:rsidR="00842F10" w:rsidRPr="00C1497B">
        <w:rPr>
          <w:rFonts w:ascii="Calibri" w:eastAsia="Calibri" w:hAnsi="Calibri" w:cs="Calibri"/>
          <w:b/>
          <w:sz w:val="22"/>
          <w:szCs w:val="22"/>
        </w:rPr>
        <w:t xml:space="preserve"> de superficie</w:t>
      </w:r>
      <w:r w:rsidR="00EA1F7C" w:rsidRPr="00C1497B">
        <w:rPr>
          <w:rFonts w:ascii="Calibri" w:eastAsia="Calibri" w:hAnsi="Calibri" w:cs="Calibri"/>
          <w:b/>
          <w:sz w:val="22"/>
          <w:szCs w:val="22"/>
        </w:rPr>
        <w:t xml:space="preserve">. </w:t>
      </w:r>
      <w:r w:rsidR="00EA1F7C" w:rsidRPr="00C1497B">
        <w:rPr>
          <w:rFonts w:ascii="Calibri" w:eastAsia="Calibri" w:hAnsi="Calibri" w:cs="Calibri"/>
          <w:sz w:val="22"/>
          <w:szCs w:val="22"/>
        </w:rPr>
        <w:t xml:space="preserve">No se contempla stands dobles por lo que se debe optimizar </w:t>
      </w:r>
      <w:r w:rsidRPr="00C1497B">
        <w:rPr>
          <w:rFonts w:ascii="Calibri" w:eastAsia="Calibri" w:hAnsi="Calibri" w:cs="Calibri"/>
          <w:sz w:val="22"/>
          <w:szCs w:val="22"/>
        </w:rPr>
        <w:t xml:space="preserve">el espacio disponible. </w:t>
      </w:r>
      <w:bookmarkEnd w:id="16"/>
    </w:p>
    <w:p w14:paraId="667A0B7D" w14:textId="26F6F739" w:rsidR="00736C15" w:rsidRDefault="00507360" w:rsidP="00736C15">
      <w:pPr>
        <w:numPr>
          <w:ilvl w:val="0"/>
          <w:numId w:val="2"/>
        </w:numPr>
        <w:pBdr>
          <w:top w:val="nil"/>
          <w:left w:val="nil"/>
          <w:bottom w:val="nil"/>
          <w:right w:val="nil"/>
          <w:between w:val="nil"/>
        </w:pBdr>
        <w:spacing w:after="240" w:line="276" w:lineRule="auto"/>
        <w:ind w:left="714" w:hanging="430"/>
        <w:jc w:val="both"/>
        <w:rPr>
          <w:rFonts w:ascii="Calibri" w:eastAsia="Calibri" w:hAnsi="Calibri" w:cs="Calibri"/>
          <w:sz w:val="22"/>
          <w:szCs w:val="22"/>
        </w:rPr>
      </w:pPr>
      <w:r>
        <w:rPr>
          <w:rFonts w:ascii="Calibri" w:eastAsia="Calibri" w:hAnsi="Calibri" w:cs="Calibri"/>
          <w:sz w:val="22"/>
          <w:szCs w:val="22"/>
        </w:rPr>
        <w:t xml:space="preserve">Exhibidores: </w:t>
      </w:r>
      <w:r w:rsidR="00870F68" w:rsidRPr="00736C15">
        <w:rPr>
          <w:rFonts w:ascii="Calibri" w:eastAsia="Calibri" w:hAnsi="Calibri" w:cs="Calibri"/>
          <w:sz w:val="22"/>
          <w:szCs w:val="22"/>
        </w:rPr>
        <w:t>Repisa metálica negra y/o soporte de madera para exhibición de textiles (según corresponda).</w:t>
      </w:r>
    </w:p>
    <w:p w14:paraId="6D88A1D8" w14:textId="20815E84" w:rsidR="00870F68" w:rsidRPr="00736C15" w:rsidRDefault="008F639D" w:rsidP="00736C15">
      <w:pPr>
        <w:numPr>
          <w:ilvl w:val="0"/>
          <w:numId w:val="2"/>
        </w:numPr>
        <w:pBdr>
          <w:top w:val="nil"/>
          <w:left w:val="nil"/>
          <w:bottom w:val="nil"/>
          <w:right w:val="nil"/>
          <w:between w:val="nil"/>
        </w:pBdr>
        <w:spacing w:after="240" w:line="276" w:lineRule="auto"/>
        <w:ind w:left="714" w:hanging="430"/>
        <w:jc w:val="both"/>
        <w:rPr>
          <w:rFonts w:ascii="Calibri" w:eastAsia="Calibri" w:hAnsi="Calibri" w:cs="Calibri"/>
          <w:sz w:val="22"/>
          <w:szCs w:val="22"/>
        </w:rPr>
      </w:pPr>
      <w:r>
        <w:rPr>
          <w:rFonts w:ascii="Calibri" w:eastAsia="Calibri" w:hAnsi="Calibri" w:cs="Calibri"/>
          <w:color w:val="000000"/>
          <w:sz w:val="22"/>
          <w:szCs w:val="22"/>
        </w:rPr>
        <w:t>Silla</w:t>
      </w:r>
      <w:r w:rsidR="00870F68" w:rsidRPr="00736C15">
        <w:rPr>
          <w:rFonts w:ascii="Calibri" w:eastAsia="Calibri" w:hAnsi="Calibri" w:cs="Calibri"/>
          <w:color w:val="000000"/>
          <w:sz w:val="22"/>
          <w:szCs w:val="22"/>
        </w:rPr>
        <w:t xml:space="preserve"> </w:t>
      </w:r>
      <w:r w:rsidR="003E174A">
        <w:rPr>
          <w:rFonts w:ascii="Calibri" w:eastAsia="Calibri" w:hAnsi="Calibri" w:cs="Calibri"/>
          <w:color w:val="000000"/>
          <w:sz w:val="22"/>
          <w:szCs w:val="22"/>
        </w:rPr>
        <w:t xml:space="preserve">por stand. </w:t>
      </w:r>
      <w:r w:rsidR="00D0394D">
        <w:rPr>
          <w:rFonts w:ascii="Calibri" w:eastAsia="Calibri" w:hAnsi="Calibri" w:cs="Calibri"/>
          <w:color w:val="000000"/>
          <w:sz w:val="22"/>
          <w:szCs w:val="22"/>
        </w:rPr>
        <w:t>(</w:t>
      </w:r>
      <w:r w:rsidR="003E174A" w:rsidRPr="00C1497B">
        <w:rPr>
          <w:rFonts w:ascii="Calibri" w:eastAsia="Calibri" w:hAnsi="Calibri" w:cs="Calibri"/>
          <w:sz w:val="22"/>
          <w:szCs w:val="22"/>
        </w:rPr>
        <w:t>En cada stand pueden permanecer un máximo de 2 personas</w:t>
      </w:r>
      <w:r w:rsidR="00D0394D">
        <w:rPr>
          <w:rFonts w:ascii="Calibri" w:eastAsia="Calibri" w:hAnsi="Calibri" w:cs="Calibri"/>
          <w:sz w:val="22"/>
          <w:szCs w:val="22"/>
        </w:rPr>
        <w:t>.)</w:t>
      </w:r>
    </w:p>
    <w:p w14:paraId="27AFE1D1" w14:textId="2C59B579" w:rsidR="00741A2E" w:rsidRPr="00C1497B" w:rsidRDefault="006C3340" w:rsidP="00C1497B">
      <w:pPr>
        <w:numPr>
          <w:ilvl w:val="0"/>
          <w:numId w:val="2"/>
        </w:numPr>
        <w:pBdr>
          <w:top w:val="nil"/>
          <w:left w:val="nil"/>
          <w:bottom w:val="nil"/>
          <w:right w:val="nil"/>
          <w:between w:val="nil"/>
        </w:pBdr>
        <w:spacing w:after="240" w:line="276" w:lineRule="auto"/>
        <w:ind w:left="720" w:hanging="430"/>
        <w:jc w:val="both"/>
        <w:rPr>
          <w:rFonts w:ascii="Calibri" w:eastAsia="Calibri" w:hAnsi="Calibri" w:cs="Calibri"/>
          <w:sz w:val="22"/>
          <w:szCs w:val="22"/>
        </w:rPr>
      </w:pPr>
      <w:r w:rsidRPr="00870F68">
        <w:rPr>
          <w:rFonts w:ascii="Calibri" w:eastAsia="Calibri" w:hAnsi="Calibri" w:cs="Calibri"/>
          <w:color w:val="000000"/>
          <w:sz w:val="22"/>
          <w:szCs w:val="22"/>
        </w:rPr>
        <w:t xml:space="preserve">Buses de traslado: para los/as artesanos/as que se alojen en el hotel con el cual la organización de la Muestra tiene convenio, se dispondrá de buses de traslado hacia y desde el recinto ferial, en la </w:t>
      </w:r>
      <w:r w:rsidRPr="00C1497B">
        <w:rPr>
          <w:rFonts w:ascii="Calibri" w:eastAsia="Calibri" w:hAnsi="Calibri" w:cs="Calibri"/>
          <w:sz w:val="22"/>
          <w:szCs w:val="22"/>
        </w:rPr>
        <w:t xml:space="preserve">mañana y </w:t>
      </w:r>
      <w:r w:rsidR="00EA1F7C" w:rsidRPr="00C1497B">
        <w:rPr>
          <w:rFonts w:ascii="Calibri" w:eastAsia="Calibri" w:hAnsi="Calibri" w:cs="Calibri"/>
          <w:sz w:val="22"/>
          <w:szCs w:val="22"/>
        </w:rPr>
        <w:t xml:space="preserve">la </w:t>
      </w:r>
      <w:r w:rsidRPr="00C1497B">
        <w:rPr>
          <w:rFonts w:ascii="Calibri" w:eastAsia="Calibri" w:hAnsi="Calibri" w:cs="Calibri"/>
          <w:sz w:val="22"/>
          <w:szCs w:val="22"/>
        </w:rPr>
        <w:t>tarde según horario previamente acordado.</w:t>
      </w:r>
    </w:p>
    <w:p w14:paraId="4B2622BA" w14:textId="617FA83A" w:rsidR="007C4101" w:rsidRDefault="006C3340" w:rsidP="00C1497B">
      <w:pPr>
        <w:numPr>
          <w:ilvl w:val="0"/>
          <w:numId w:val="2"/>
        </w:numPr>
        <w:pBdr>
          <w:top w:val="nil"/>
          <w:left w:val="nil"/>
          <w:bottom w:val="nil"/>
          <w:right w:val="nil"/>
          <w:between w:val="nil"/>
        </w:pBdr>
        <w:spacing w:line="276" w:lineRule="auto"/>
        <w:ind w:left="709" w:hanging="430"/>
        <w:jc w:val="both"/>
        <w:rPr>
          <w:rFonts w:ascii="Calibri" w:eastAsia="Calibri" w:hAnsi="Calibri" w:cs="Calibri"/>
          <w:b/>
          <w:color w:val="FF0000"/>
          <w:sz w:val="22"/>
          <w:szCs w:val="22"/>
        </w:rPr>
      </w:pPr>
      <w:r w:rsidRPr="00C1497B">
        <w:rPr>
          <w:rFonts w:ascii="Calibri" w:eastAsia="Calibri" w:hAnsi="Calibri" w:cs="Calibri"/>
          <w:sz w:val="22"/>
          <w:szCs w:val="22"/>
        </w:rPr>
        <w:lastRenderedPageBreak/>
        <w:t xml:space="preserve">Precio preferencial para el alojamiento en el hotel del convenio: La Organización de la Muestra tiene un acuerdo con un hotel ubicado en la comuna de Estación Central, el cual brinda a los artesanos expositores una tarifa preferencial de </w:t>
      </w:r>
      <w:r w:rsidRPr="0024019D">
        <w:rPr>
          <w:rFonts w:ascii="Calibri" w:eastAsia="Calibri" w:hAnsi="Calibri" w:cs="Calibri"/>
          <w:b/>
          <w:bCs/>
          <w:sz w:val="22"/>
          <w:szCs w:val="22"/>
        </w:rPr>
        <w:t>$</w:t>
      </w:r>
      <w:r w:rsidR="00490626" w:rsidRPr="0024019D">
        <w:rPr>
          <w:rFonts w:ascii="Calibri" w:eastAsia="Calibri" w:hAnsi="Calibri" w:cs="Calibri"/>
          <w:b/>
          <w:bCs/>
          <w:sz w:val="22"/>
          <w:szCs w:val="22"/>
        </w:rPr>
        <w:t>21</w:t>
      </w:r>
      <w:r w:rsidRPr="0024019D">
        <w:rPr>
          <w:rFonts w:ascii="Calibri" w:eastAsia="Calibri" w:hAnsi="Calibri" w:cs="Calibri"/>
          <w:b/>
          <w:bCs/>
          <w:sz w:val="22"/>
          <w:szCs w:val="22"/>
        </w:rPr>
        <w:t xml:space="preserve">.000 </w:t>
      </w:r>
      <w:r w:rsidRPr="0024019D">
        <w:rPr>
          <w:rFonts w:ascii="Calibri" w:eastAsia="Calibri" w:hAnsi="Calibri" w:cs="Calibri"/>
          <w:sz w:val="22"/>
          <w:szCs w:val="22"/>
        </w:rPr>
        <w:t>(</w:t>
      </w:r>
      <w:r w:rsidR="0045350B" w:rsidRPr="0024019D">
        <w:rPr>
          <w:rFonts w:ascii="Calibri" w:eastAsia="Calibri" w:hAnsi="Calibri" w:cs="Calibri"/>
          <w:sz w:val="22"/>
          <w:szCs w:val="22"/>
        </w:rPr>
        <w:t xml:space="preserve">veintiún </w:t>
      </w:r>
      <w:r w:rsidR="00490626" w:rsidRPr="0024019D">
        <w:rPr>
          <w:rFonts w:ascii="Calibri" w:eastAsia="Calibri" w:hAnsi="Calibri" w:cs="Calibri"/>
          <w:sz w:val="22"/>
          <w:szCs w:val="22"/>
        </w:rPr>
        <w:t>mil</w:t>
      </w:r>
      <w:r w:rsidRPr="0024019D">
        <w:rPr>
          <w:rFonts w:ascii="Calibri" w:eastAsia="Calibri" w:hAnsi="Calibri" w:cs="Calibri"/>
          <w:sz w:val="22"/>
          <w:szCs w:val="22"/>
        </w:rPr>
        <w:t xml:space="preserve"> pesos chilenos)</w:t>
      </w:r>
      <w:r w:rsidRPr="00C1497B">
        <w:rPr>
          <w:rFonts w:ascii="Calibri" w:eastAsia="Calibri" w:hAnsi="Calibri" w:cs="Calibri"/>
          <w:sz w:val="22"/>
          <w:szCs w:val="22"/>
        </w:rPr>
        <w:t xml:space="preserve"> por noche, con desayuno, en habitación compartida con otros artesanos participantes en la Muestra. El pago del alojamiento puede realizarse durante el evento. Si está interesado en alojar en este hotel lo </w:t>
      </w:r>
      <w:r>
        <w:rPr>
          <w:rFonts w:ascii="Calibri" w:eastAsia="Calibri" w:hAnsi="Calibri" w:cs="Calibri"/>
          <w:color w:val="000000"/>
          <w:sz w:val="22"/>
          <w:szCs w:val="22"/>
        </w:rPr>
        <w:t xml:space="preserve">debe expresar en el formulario para reservar </w:t>
      </w:r>
      <w:r w:rsidR="007C4101">
        <w:rPr>
          <w:rFonts w:ascii="Calibri" w:eastAsia="Calibri" w:hAnsi="Calibri" w:cs="Calibri"/>
          <w:color w:val="000000"/>
          <w:sz w:val="22"/>
          <w:szCs w:val="22"/>
        </w:rPr>
        <w:t xml:space="preserve">su </w:t>
      </w:r>
      <w:r>
        <w:rPr>
          <w:rFonts w:ascii="Calibri" w:eastAsia="Calibri" w:hAnsi="Calibri" w:cs="Calibri"/>
          <w:color w:val="000000"/>
          <w:sz w:val="22"/>
          <w:szCs w:val="22"/>
        </w:rPr>
        <w:t>cupo. Pueden alojarse artesanos/as y acompañantes</w:t>
      </w:r>
      <w:bookmarkStart w:id="17" w:name="_Hlk235701154"/>
      <w:bookmarkStart w:id="18" w:name="_Hlk235700997"/>
      <w:r w:rsidR="007C4101" w:rsidRPr="00870F68">
        <w:rPr>
          <w:rFonts w:ascii="Calibri" w:eastAsia="Calibri" w:hAnsi="Calibri" w:cs="Calibri"/>
          <w:b/>
          <w:color w:val="FF0000"/>
          <w:sz w:val="22"/>
          <w:szCs w:val="22"/>
        </w:rPr>
        <w:t xml:space="preserve">, sin embargo, </w:t>
      </w:r>
      <w:r w:rsidR="00544088">
        <w:rPr>
          <w:rFonts w:ascii="Calibri" w:eastAsia="Calibri" w:hAnsi="Calibri" w:cs="Calibri"/>
          <w:b/>
          <w:color w:val="FF0000"/>
          <w:sz w:val="22"/>
          <w:szCs w:val="22"/>
        </w:rPr>
        <w:t>e</w:t>
      </w:r>
      <w:r w:rsidR="00544088" w:rsidRPr="00544088">
        <w:rPr>
          <w:rFonts w:ascii="Calibri" w:eastAsia="Calibri" w:hAnsi="Calibri" w:cs="Calibri"/>
          <w:b/>
          <w:color w:val="FF0000"/>
          <w:sz w:val="22"/>
          <w:szCs w:val="22"/>
        </w:rPr>
        <w:t>n el marco de la participación en la Muestra, no se permite el alojamiento de acompañantes menores de edad</w:t>
      </w:r>
      <w:r w:rsidR="007C4101" w:rsidRPr="00870F68">
        <w:rPr>
          <w:rFonts w:ascii="Calibri" w:eastAsia="Calibri" w:hAnsi="Calibri" w:cs="Calibri"/>
          <w:b/>
          <w:color w:val="FF0000"/>
          <w:sz w:val="22"/>
          <w:szCs w:val="22"/>
        </w:rPr>
        <w:t xml:space="preserve">. </w:t>
      </w:r>
    </w:p>
    <w:p w14:paraId="507859B1" w14:textId="77777777" w:rsidR="00A31782" w:rsidRDefault="00A31782" w:rsidP="00A31782">
      <w:pPr>
        <w:pBdr>
          <w:top w:val="nil"/>
          <w:left w:val="nil"/>
          <w:bottom w:val="nil"/>
          <w:right w:val="nil"/>
          <w:between w:val="nil"/>
        </w:pBdr>
        <w:spacing w:line="276" w:lineRule="auto"/>
        <w:ind w:left="709"/>
        <w:jc w:val="both"/>
        <w:rPr>
          <w:rFonts w:ascii="Calibri" w:eastAsia="Calibri" w:hAnsi="Calibri" w:cs="Calibri"/>
          <w:b/>
          <w:color w:val="FF0000"/>
          <w:sz w:val="22"/>
          <w:szCs w:val="22"/>
        </w:rPr>
      </w:pPr>
    </w:p>
    <w:bookmarkEnd w:id="17"/>
    <w:bookmarkEnd w:id="18"/>
    <w:p w14:paraId="646B9F4C" w14:textId="33EAFF28" w:rsidR="00741A2E" w:rsidRPr="00870F68" w:rsidRDefault="006C3340" w:rsidP="00C1497B">
      <w:pPr>
        <w:numPr>
          <w:ilvl w:val="0"/>
          <w:numId w:val="2"/>
        </w:numPr>
        <w:pBdr>
          <w:top w:val="nil"/>
          <w:left w:val="nil"/>
          <w:bottom w:val="nil"/>
          <w:right w:val="nil"/>
          <w:between w:val="nil"/>
        </w:pBdr>
        <w:spacing w:after="240" w:line="276" w:lineRule="auto"/>
        <w:ind w:left="720" w:hanging="430"/>
        <w:jc w:val="both"/>
        <w:rPr>
          <w:rFonts w:ascii="Calibri" w:eastAsia="Calibri" w:hAnsi="Calibri" w:cs="Calibri"/>
          <w:color w:val="000000"/>
          <w:sz w:val="22"/>
          <w:szCs w:val="22"/>
        </w:rPr>
      </w:pPr>
      <w:r w:rsidRPr="00870F68">
        <w:rPr>
          <w:rFonts w:ascii="Calibri" w:eastAsia="Calibri" w:hAnsi="Calibri" w:cs="Calibri"/>
          <w:color w:val="000000"/>
          <w:sz w:val="22"/>
          <w:szCs w:val="22"/>
        </w:rPr>
        <w:t>Cafetería básica: Té, café, agua caliente y fría por todos los días que dure en evento. No se permite el uso de hervidores.</w:t>
      </w:r>
    </w:p>
    <w:p w14:paraId="0FCB15CE" w14:textId="4BB2B51D" w:rsidR="00741A2E" w:rsidRDefault="006C3340" w:rsidP="00C1497B">
      <w:pPr>
        <w:numPr>
          <w:ilvl w:val="0"/>
          <w:numId w:val="2"/>
        </w:numPr>
        <w:pBdr>
          <w:top w:val="nil"/>
          <w:left w:val="nil"/>
          <w:bottom w:val="nil"/>
          <w:right w:val="nil"/>
          <w:between w:val="nil"/>
        </w:pBdr>
        <w:spacing w:after="240" w:line="276" w:lineRule="auto"/>
        <w:ind w:left="720" w:hanging="430"/>
        <w:jc w:val="both"/>
        <w:rPr>
          <w:rFonts w:ascii="Calibri" w:eastAsia="Calibri" w:hAnsi="Calibri" w:cs="Calibri"/>
          <w:color w:val="000000"/>
          <w:sz w:val="22"/>
          <w:szCs w:val="22"/>
        </w:rPr>
      </w:pPr>
      <w:r>
        <w:rPr>
          <w:rFonts w:ascii="Calibri" w:eastAsia="Calibri" w:hAnsi="Calibri" w:cs="Calibri"/>
          <w:color w:val="000000"/>
          <w:sz w:val="22"/>
          <w:szCs w:val="22"/>
        </w:rPr>
        <w:t xml:space="preserve">WIFI: El recinto en su plaza techada tiene disponible conexión WIFI para que los artesanos expositores puedan conectar sus máquinas de pago electrónico. </w:t>
      </w:r>
    </w:p>
    <w:p w14:paraId="057B842D" w14:textId="77777777" w:rsidR="00BC3CDB" w:rsidRDefault="00BC3CDB" w:rsidP="004C0478">
      <w:pPr>
        <w:pBdr>
          <w:top w:val="nil"/>
          <w:left w:val="nil"/>
          <w:bottom w:val="nil"/>
          <w:right w:val="nil"/>
          <w:between w:val="nil"/>
        </w:pBdr>
        <w:spacing w:line="276" w:lineRule="auto"/>
        <w:jc w:val="both"/>
        <w:rPr>
          <w:rFonts w:ascii="Calibri" w:eastAsia="Calibri" w:hAnsi="Calibri" w:cs="Calibri"/>
          <w:color w:val="000000"/>
          <w:sz w:val="22"/>
          <w:szCs w:val="22"/>
        </w:rPr>
      </w:pPr>
    </w:p>
    <w:tbl>
      <w:tblPr>
        <w:tblStyle w:val="Tablaconcuadrcula"/>
        <w:tblW w:w="9369" w:type="dxa"/>
        <w:tblInd w:w="1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36"/>
      </w:tblGrid>
      <w:tr w:rsidR="0001590A" w:rsidRPr="00BC3CDB" w14:paraId="201D87FC" w14:textId="77777777" w:rsidTr="0001590A">
        <w:tc>
          <w:tcPr>
            <w:tcW w:w="433" w:type="dxa"/>
          </w:tcPr>
          <w:p w14:paraId="408DA2E6" w14:textId="39FA8E6B" w:rsidR="0001590A" w:rsidRPr="006669D1" w:rsidRDefault="0001590A" w:rsidP="004C0478">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5</w:t>
            </w:r>
            <w:r w:rsidRPr="006669D1">
              <w:rPr>
                <w:rFonts w:ascii="Calibri" w:eastAsia="Calibri" w:hAnsi="Calibri" w:cs="Calibri"/>
                <w:bCs/>
                <w:sz w:val="28"/>
                <w:szCs w:val="28"/>
              </w:rPr>
              <w:t xml:space="preserve">. </w:t>
            </w:r>
          </w:p>
        </w:tc>
        <w:tc>
          <w:tcPr>
            <w:tcW w:w="8936" w:type="dxa"/>
          </w:tcPr>
          <w:p w14:paraId="14AF31FE" w14:textId="5ACB62B3" w:rsidR="0001590A" w:rsidRPr="00BC3CDB" w:rsidRDefault="0001590A" w:rsidP="004C0478">
            <w:pPr>
              <w:pStyle w:val="Ttulo"/>
              <w:spacing w:line="276" w:lineRule="auto"/>
              <w:jc w:val="both"/>
              <w:rPr>
                <w:rFonts w:ascii="Calibri" w:eastAsia="Calibri" w:hAnsi="Calibri" w:cs="Calibri"/>
                <w:sz w:val="28"/>
                <w:szCs w:val="28"/>
              </w:rPr>
            </w:pPr>
            <w:r w:rsidRPr="007B2158">
              <w:rPr>
                <w:rFonts w:ascii="Calibri" w:eastAsia="Calibri" w:hAnsi="Calibri" w:cs="Calibri"/>
                <w:sz w:val="28"/>
                <w:szCs w:val="28"/>
              </w:rPr>
              <w:t>LOS ARTESANOS PODRÁN POSTULAR A LOS SIGUIENTES BENEFICIOS</w:t>
            </w:r>
          </w:p>
        </w:tc>
      </w:tr>
    </w:tbl>
    <w:p w14:paraId="74BDB101" w14:textId="77777777" w:rsidR="00741A2E" w:rsidRDefault="00741A2E" w:rsidP="004C0478">
      <w:pPr>
        <w:pBdr>
          <w:top w:val="nil"/>
          <w:left w:val="nil"/>
          <w:bottom w:val="nil"/>
          <w:right w:val="nil"/>
          <w:between w:val="nil"/>
        </w:pBdr>
        <w:spacing w:line="276" w:lineRule="auto"/>
        <w:jc w:val="both"/>
        <w:rPr>
          <w:rFonts w:ascii="Calibri" w:eastAsia="Calibri" w:hAnsi="Calibri" w:cs="Calibri"/>
          <w:color w:val="000000"/>
          <w:sz w:val="22"/>
          <w:szCs w:val="22"/>
        </w:rPr>
      </w:pPr>
    </w:p>
    <w:p w14:paraId="323F5552" w14:textId="6EBB996A" w:rsidR="00566503" w:rsidRPr="002F167C" w:rsidRDefault="00566503" w:rsidP="00566503">
      <w:pPr>
        <w:spacing w:line="276" w:lineRule="auto"/>
        <w:jc w:val="both"/>
        <w:rPr>
          <w:rFonts w:ascii="Calibri" w:eastAsia="Calibri" w:hAnsi="Calibri" w:cs="Calibri"/>
          <w:sz w:val="22"/>
          <w:szCs w:val="22"/>
        </w:rPr>
      </w:pPr>
      <w:bookmarkStart w:id="19" w:name="_heading=h.a54ecramug61" w:colFirst="0" w:colLast="0"/>
      <w:bookmarkStart w:id="20" w:name="_Hlk235782333"/>
      <w:bookmarkEnd w:id="19"/>
      <w:r w:rsidRPr="002F167C">
        <w:rPr>
          <w:rFonts w:ascii="Calibri" w:eastAsia="Calibri" w:hAnsi="Calibri" w:cs="Calibri"/>
          <w:sz w:val="22"/>
          <w:szCs w:val="22"/>
        </w:rPr>
        <w:t xml:space="preserve">Los artesanos/as y agrupaciones postulantes podrán optar a algunos de los beneficios que serán otorgados por la organización a través de </w:t>
      </w:r>
      <w:r>
        <w:rPr>
          <w:rFonts w:ascii="Calibri" w:eastAsia="Calibri" w:hAnsi="Calibri" w:cs="Calibri"/>
          <w:sz w:val="22"/>
          <w:szCs w:val="22"/>
        </w:rPr>
        <w:t>aportes</w:t>
      </w:r>
      <w:r w:rsidRPr="002F167C">
        <w:rPr>
          <w:rFonts w:ascii="Calibri" w:eastAsia="Calibri" w:hAnsi="Calibri" w:cs="Calibri"/>
          <w:sz w:val="22"/>
          <w:szCs w:val="22"/>
        </w:rPr>
        <w:t xml:space="preserve"> que entrega la </w:t>
      </w:r>
      <w:r w:rsidR="00507360">
        <w:rPr>
          <w:rFonts w:ascii="Calibri" w:eastAsia="Calibri" w:hAnsi="Calibri" w:cs="Calibri"/>
          <w:sz w:val="22"/>
          <w:szCs w:val="22"/>
        </w:rPr>
        <w:t xml:space="preserve">Pontificia </w:t>
      </w:r>
      <w:r w:rsidRPr="002F167C">
        <w:rPr>
          <w:rFonts w:ascii="Calibri" w:eastAsia="Calibri" w:hAnsi="Calibri" w:cs="Calibri"/>
          <w:sz w:val="22"/>
          <w:szCs w:val="22"/>
        </w:rPr>
        <w:t>Universidad Católica</w:t>
      </w:r>
      <w:r w:rsidR="00507360">
        <w:rPr>
          <w:rFonts w:ascii="Calibri" w:eastAsia="Calibri" w:hAnsi="Calibri" w:cs="Calibri"/>
          <w:sz w:val="22"/>
          <w:szCs w:val="22"/>
        </w:rPr>
        <w:t xml:space="preserve"> de Chile</w:t>
      </w:r>
      <w:r w:rsidRPr="002F167C">
        <w:rPr>
          <w:rFonts w:ascii="Calibri" w:eastAsia="Calibri" w:hAnsi="Calibri" w:cs="Calibri"/>
          <w:sz w:val="22"/>
          <w:szCs w:val="22"/>
        </w:rPr>
        <w:t xml:space="preserve"> y </w:t>
      </w:r>
      <w:r>
        <w:rPr>
          <w:rFonts w:ascii="Calibri" w:eastAsia="Calibri" w:hAnsi="Calibri" w:cs="Calibri"/>
          <w:sz w:val="22"/>
          <w:szCs w:val="22"/>
        </w:rPr>
        <w:t xml:space="preserve">a </w:t>
      </w:r>
      <w:r w:rsidRPr="002F167C">
        <w:rPr>
          <w:rFonts w:ascii="Calibri" w:eastAsia="Calibri" w:hAnsi="Calibri" w:cs="Calibri"/>
          <w:sz w:val="22"/>
          <w:szCs w:val="22"/>
        </w:rPr>
        <w:t>otros recursos. Como es un e</w:t>
      </w:r>
      <w:r w:rsidR="00507360">
        <w:rPr>
          <w:rFonts w:ascii="Calibri" w:eastAsia="Calibri" w:hAnsi="Calibri" w:cs="Calibri"/>
          <w:sz w:val="22"/>
          <w:szCs w:val="22"/>
        </w:rPr>
        <w:t>ncuentro</w:t>
      </w:r>
      <w:r w:rsidRPr="002F167C">
        <w:rPr>
          <w:rFonts w:ascii="Calibri" w:eastAsia="Calibri" w:hAnsi="Calibri" w:cs="Calibri"/>
          <w:sz w:val="22"/>
          <w:szCs w:val="22"/>
        </w:rPr>
        <w:t xml:space="preserve"> </w:t>
      </w:r>
      <w:r w:rsidRPr="002F167C">
        <w:rPr>
          <w:rFonts w:ascii="Calibri" w:eastAsia="Calibri" w:hAnsi="Calibri" w:cs="Calibri"/>
          <w:b/>
          <w:sz w:val="22"/>
          <w:szCs w:val="22"/>
        </w:rPr>
        <w:t>SIN FINES DE LUCRO</w:t>
      </w:r>
      <w:r w:rsidRPr="002F167C">
        <w:rPr>
          <w:rFonts w:ascii="Calibri" w:eastAsia="Calibri" w:hAnsi="Calibri" w:cs="Calibri"/>
          <w:sz w:val="22"/>
          <w:szCs w:val="22"/>
        </w:rPr>
        <w:t>, todos los fondos recaudados para el evento se utilizan en la</w:t>
      </w:r>
      <w:r>
        <w:rPr>
          <w:rFonts w:ascii="Calibri" w:eastAsia="Calibri" w:hAnsi="Calibri" w:cs="Calibri"/>
          <w:sz w:val="22"/>
          <w:szCs w:val="22"/>
        </w:rPr>
        <w:t xml:space="preserve"> realización de la</w:t>
      </w:r>
      <w:r w:rsidRPr="002F167C">
        <w:rPr>
          <w:rFonts w:ascii="Calibri" w:eastAsia="Calibri" w:hAnsi="Calibri" w:cs="Calibri"/>
          <w:sz w:val="22"/>
          <w:szCs w:val="22"/>
        </w:rPr>
        <w:t xml:space="preserve"> Muestra y en los beneficios para los/as artesanos/as, sin embargo, no siempre se puede favorecer a todos los participantes.</w:t>
      </w:r>
    </w:p>
    <w:p w14:paraId="42B8F21F" w14:textId="77777777" w:rsidR="00566503" w:rsidRPr="002F167C" w:rsidRDefault="00566503" w:rsidP="00566503">
      <w:pPr>
        <w:spacing w:line="276" w:lineRule="auto"/>
        <w:jc w:val="both"/>
        <w:rPr>
          <w:rFonts w:ascii="Calibri" w:eastAsia="Calibri" w:hAnsi="Calibri" w:cs="Calibri"/>
          <w:sz w:val="22"/>
          <w:szCs w:val="22"/>
        </w:rPr>
      </w:pPr>
    </w:p>
    <w:p w14:paraId="4C2D661A" w14:textId="77777777" w:rsidR="00566503" w:rsidRPr="002F167C" w:rsidRDefault="00566503" w:rsidP="00566503">
      <w:pPr>
        <w:numPr>
          <w:ilvl w:val="0"/>
          <w:numId w:val="3"/>
        </w:numPr>
        <w:pBdr>
          <w:top w:val="nil"/>
          <w:left w:val="nil"/>
          <w:bottom w:val="nil"/>
          <w:right w:val="nil"/>
          <w:between w:val="nil"/>
        </w:pBdr>
        <w:spacing w:line="276" w:lineRule="auto"/>
        <w:jc w:val="both"/>
        <w:rPr>
          <w:rFonts w:ascii="Calibri" w:eastAsia="Calibri" w:hAnsi="Calibri" w:cs="Calibri"/>
          <w:color w:val="000000"/>
          <w:sz w:val="22"/>
          <w:szCs w:val="22"/>
        </w:rPr>
      </w:pPr>
      <w:r w:rsidRPr="002F167C">
        <w:rPr>
          <w:rFonts w:ascii="Calibri" w:eastAsia="Calibri" w:hAnsi="Calibri" w:cs="Calibri"/>
          <w:b/>
          <w:color w:val="000000"/>
          <w:sz w:val="22"/>
          <w:szCs w:val="22"/>
        </w:rPr>
        <w:t>Alojamiento:</w:t>
      </w:r>
      <w:r w:rsidRPr="002F167C">
        <w:rPr>
          <w:rFonts w:ascii="Calibri" w:eastAsia="Calibri" w:hAnsi="Calibri" w:cs="Calibri"/>
          <w:color w:val="000000"/>
          <w:sz w:val="22"/>
          <w:szCs w:val="22"/>
        </w:rPr>
        <w:t xml:space="preserve"> L</w:t>
      </w:r>
      <w:r>
        <w:rPr>
          <w:rFonts w:ascii="Calibri" w:eastAsia="Calibri" w:hAnsi="Calibri" w:cs="Calibri"/>
          <w:color w:val="000000"/>
          <w:sz w:val="22"/>
          <w:szCs w:val="22"/>
        </w:rPr>
        <w:t>os</w:t>
      </w:r>
      <w:r w:rsidRPr="002F167C">
        <w:rPr>
          <w:rFonts w:ascii="Calibri" w:eastAsia="Calibri" w:hAnsi="Calibri" w:cs="Calibri"/>
          <w:color w:val="000000"/>
          <w:sz w:val="22"/>
          <w:szCs w:val="22"/>
        </w:rPr>
        <w:t xml:space="preserve"> artesanos</w:t>
      </w:r>
      <w:r>
        <w:rPr>
          <w:rFonts w:ascii="Calibri" w:eastAsia="Calibri" w:hAnsi="Calibri" w:cs="Calibri"/>
          <w:color w:val="000000"/>
          <w:sz w:val="22"/>
          <w:szCs w:val="22"/>
        </w:rPr>
        <w:t>/as, así como las</w:t>
      </w:r>
      <w:r w:rsidRPr="002F167C">
        <w:rPr>
          <w:rFonts w:ascii="Calibri" w:eastAsia="Calibri" w:hAnsi="Calibri" w:cs="Calibri"/>
          <w:color w:val="000000"/>
          <w:sz w:val="22"/>
          <w:szCs w:val="22"/>
        </w:rPr>
        <w:t xml:space="preserve"> agrupaciones que así lo requieran </w:t>
      </w:r>
      <w:r w:rsidRPr="0094452D">
        <w:rPr>
          <w:rFonts w:ascii="Calibri" w:eastAsia="Calibri" w:hAnsi="Calibri" w:cs="Calibri"/>
          <w:b/>
          <w:bCs/>
          <w:color w:val="000000"/>
          <w:sz w:val="22"/>
          <w:szCs w:val="22"/>
        </w:rPr>
        <w:t>podrán postular al beneficio de alojamiento gratuito en habitación compartida</w:t>
      </w:r>
      <w:r w:rsidRPr="002F167C">
        <w:rPr>
          <w:rFonts w:ascii="Calibri" w:eastAsia="Calibri" w:hAnsi="Calibri" w:cs="Calibri"/>
          <w:color w:val="000000"/>
          <w:sz w:val="22"/>
          <w:szCs w:val="22"/>
        </w:rPr>
        <w:t xml:space="preserve"> con desayuno en el hotel </w:t>
      </w:r>
      <w:r>
        <w:rPr>
          <w:rFonts w:ascii="Calibri" w:eastAsia="Calibri" w:hAnsi="Calibri" w:cs="Calibri"/>
          <w:color w:val="000000"/>
          <w:sz w:val="22"/>
          <w:szCs w:val="22"/>
        </w:rPr>
        <w:t>en</w:t>
      </w:r>
      <w:r w:rsidRPr="002F167C">
        <w:rPr>
          <w:rFonts w:ascii="Calibri" w:eastAsia="Calibri" w:hAnsi="Calibri" w:cs="Calibri"/>
          <w:color w:val="000000"/>
          <w:sz w:val="22"/>
          <w:szCs w:val="22"/>
        </w:rPr>
        <w:t xml:space="preserve"> convenio ubicado en Estación Central. Los artesanos individuales pueden postular a un </w:t>
      </w:r>
      <w:r>
        <w:rPr>
          <w:rFonts w:ascii="Calibri" w:eastAsia="Calibri" w:hAnsi="Calibri" w:cs="Calibri"/>
          <w:color w:val="000000"/>
          <w:sz w:val="22"/>
          <w:szCs w:val="22"/>
        </w:rPr>
        <w:t xml:space="preserve">cupo de </w:t>
      </w:r>
      <w:r w:rsidRPr="002F167C">
        <w:rPr>
          <w:rFonts w:ascii="Calibri" w:eastAsia="Calibri" w:hAnsi="Calibri" w:cs="Calibri"/>
          <w:color w:val="000000"/>
          <w:sz w:val="22"/>
          <w:szCs w:val="22"/>
        </w:rPr>
        <w:t>alojamiento y las agrupaciones a do</w:t>
      </w:r>
      <w:r>
        <w:rPr>
          <w:rFonts w:ascii="Calibri" w:eastAsia="Calibri" w:hAnsi="Calibri" w:cs="Calibri"/>
          <w:color w:val="000000"/>
          <w:sz w:val="22"/>
          <w:szCs w:val="22"/>
        </w:rPr>
        <w:t>s cupo</w:t>
      </w:r>
      <w:r w:rsidRPr="002F167C">
        <w:rPr>
          <w:rFonts w:ascii="Calibri" w:eastAsia="Calibri" w:hAnsi="Calibri" w:cs="Calibri"/>
          <w:color w:val="000000"/>
          <w:sz w:val="22"/>
          <w:szCs w:val="22"/>
        </w:rPr>
        <w:t xml:space="preserve">s. </w:t>
      </w:r>
    </w:p>
    <w:p w14:paraId="04B2E14B" w14:textId="77777777" w:rsidR="00566503" w:rsidRPr="002F167C" w:rsidRDefault="00566503" w:rsidP="00566503">
      <w:pPr>
        <w:pBdr>
          <w:top w:val="nil"/>
          <w:left w:val="nil"/>
          <w:bottom w:val="nil"/>
          <w:right w:val="nil"/>
          <w:between w:val="nil"/>
        </w:pBdr>
        <w:spacing w:line="276" w:lineRule="auto"/>
        <w:ind w:left="720" w:hanging="360"/>
        <w:jc w:val="both"/>
        <w:rPr>
          <w:rFonts w:ascii="Calibri" w:eastAsia="Calibri" w:hAnsi="Calibri" w:cs="Calibri"/>
          <w:color w:val="000000"/>
          <w:sz w:val="22"/>
          <w:szCs w:val="22"/>
        </w:rPr>
      </w:pPr>
    </w:p>
    <w:p w14:paraId="5D79B8A9" w14:textId="2FA6C0DE" w:rsidR="00566503" w:rsidRDefault="00566503" w:rsidP="00566503">
      <w:pPr>
        <w:numPr>
          <w:ilvl w:val="0"/>
          <w:numId w:val="3"/>
        </w:numPr>
        <w:pBdr>
          <w:top w:val="nil"/>
          <w:left w:val="nil"/>
          <w:bottom w:val="nil"/>
          <w:right w:val="nil"/>
          <w:between w:val="nil"/>
        </w:pBdr>
        <w:spacing w:line="276" w:lineRule="auto"/>
        <w:jc w:val="both"/>
        <w:rPr>
          <w:rFonts w:ascii="Calibri" w:eastAsia="Calibri" w:hAnsi="Calibri" w:cs="Calibri"/>
          <w:color w:val="000000"/>
          <w:sz w:val="22"/>
          <w:szCs w:val="22"/>
        </w:rPr>
      </w:pPr>
      <w:r w:rsidRPr="002F167C">
        <w:rPr>
          <w:rFonts w:ascii="Calibri" w:eastAsia="Calibri" w:hAnsi="Calibri" w:cs="Calibri"/>
          <w:b/>
          <w:color w:val="000000"/>
          <w:sz w:val="22"/>
          <w:szCs w:val="22"/>
        </w:rPr>
        <w:t xml:space="preserve">Traslado de personas: </w:t>
      </w:r>
      <w:r w:rsidRPr="002F167C">
        <w:rPr>
          <w:rFonts w:ascii="Calibri" w:eastAsia="Calibri" w:hAnsi="Calibri" w:cs="Calibri"/>
          <w:color w:val="000000"/>
          <w:sz w:val="22"/>
          <w:szCs w:val="22"/>
        </w:rPr>
        <w:t>Los artesanos</w:t>
      </w:r>
      <w:r>
        <w:rPr>
          <w:rFonts w:ascii="Calibri" w:eastAsia="Calibri" w:hAnsi="Calibri" w:cs="Calibri"/>
          <w:color w:val="000000"/>
          <w:sz w:val="22"/>
          <w:szCs w:val="22"/>
        </w:rPr>
        <w:t>/as, así como las</w:t>
      </w:r>
      <w:r w:rsidRPr="002F167C">
        <w:rPr>
          <w:rFonts w:ascii="Calibri" w:eastAsia="Calibri" w:hAnsi="Calibri" w:cs="Calibri"/>
          <w:color w:val="000000"/>
          <w:sz w:val="22"/>
          <w:szCs w:val="22"/>
        </w:rPr>
        <w:t xml:space="preserve"> agrupaciones que lo requieran </w:t>
      </w:r>
      <w:r w:rsidRPr="0094452D">
        <w:rPr>
          <w:rFonts w:ascii="Calibri" w:eastAsia="Calibri" w:hAnsi="Calibri" w:cs="Calibri"/>
          <w:b/>
          <w:bCs/>
          <w:color w:val="000000"/>
          <w:sz w:val="22"/>
          <w:szCs w:val="22"/>
        </w:rPr>
        <w:t xml:space="preserve">podrán postular al financiamiento de sus </w:t>
      </w:r>
      <w:r w:rsidR="006E5638" w:rsidRPr="0094452D">
        <w:rPr>
          <w:rFonts w:ascii="Calibri" w:eastAsia="Calibri" w:hAnsi="Calibri" w:cs="Calibri"/>
          <w:b/>
          <w:bCs/>
          <w:color w:val="000000"/>
          <w:sz w:val="22"/>
          <w:szCs w:val="22"/>
        </w:rPr>
        <w:t>pasajes vía</w:t>
      </w:r>
      <w:r w:rsidR="000D2968" w:rsidRPr="0094452D">
        <w:rPr>
          <w:rFonts w:ascii="Calibri" w:eastAsia="Calibri" w:hAnsi="Calibri" w:cs="Calibri"/>
          <w:b/>
          <w:bCs/>
          <w:color w:val="000000"/>
          <w:sz w:val="22"/>
          <w:szCs w:val="22"/>
        </w:rPr>
        <w:t xml:space="preserve"> terrestre </w:t>
      </w:r>
      <w:r w:rsidRPr="0094452D">
        <w:rPr>
          <w:rFonts w:ascii="Calibri" w:eastAsia="Calibri" w:hAnsi="Calibri" w:cs="Calibri"/>
          <w:b/>
          <w:bCs/>
          <w:color w:val="000000"/>
          <w:sz w:val="22"/>
          <w:szCs w:val="22"/>
        </w:rPr>
        <w:t>desde su lugar de origen</w:t>
      </w:r>
      <w:r w:rsidRPr="002F167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Este beneficio se entregará por medio de un reembolso </w:t>
      </w:r>
      <w:r w:rsidRPr="002F167C">
        <w:rPr>
          <w:rFonts w:ascii="Calibri" w:eastAsia="Calibri" w:hAnsi="Calibri" w:cs="Calibri"/>
          <w:color w:val="000000"/>
          <w:sz w:val="22"/>
          <w:szCs w:val="22"/>
        </w:rPr>
        <w:t>una vez finalizado el evento</w:t>
      </w:r>
      <w:r>
        <w:rPr>
          <w:rFonts w:ascii="Calibri" w:eastAsia="Calibri" w:hAnsi="Calibri" w:cs="Calibri"/>
          <w:color w:val="000000"/>
          <w:sz w:val="22"/>
          <w:szCs w:val="22"/>
        </w:rPr>
        <w:t xml:space="preserve">, proceso que puede demorar </w:t>
      </w:r>
      <w:r w:rsidRPr="002F167C">
        <w:rPr>
          <w:rFonts w:ascii="Calibri" w:eastAsia="Calibri" w:hAnsi="Calibri" w:cs="Calibri"/>
          <w:color w:val="000000"/>
          <w:sz w:val="22"/>
          <w:szCs w:val="22"/>
        </w:rPr>
        <w:t xml:space="preserve">hasta 30 días </w:t>
      </w:r>
      <w:r>
        <w:rPr>
          <w:rFonts w:ascii="Calibri" w:eastAsia="Calibri" w:hAnsi="Calibri" w:cs="Calibri"/>
          <w:color w:val="000000"/>
          <w:sz w:val="22"/>
          <w:szCs w:val="22"/>
        </w:rPr>
        <w:t xml:space="preserve">desde el término de la Muestra. Para ello es indispensable contar con el pasaje original, ya sea </w:t>
      </w:r>
      <w:r w:rsidRPr="002F167C">
        <w:rPr>
          <w:rFonts w:ascii="Calibri" w:eastAsia="Calibri" w:hAnsi="Calibri" w:cs="Calibri"/>
          <w:color w:val="000000"/>
          <w:sz w:val="22"/>
          <w:szCs w:val="22"/>
        </w:rPr>
        <w:t xml:space="preserve">físico impreso o digital. </w:t>
      </w:r>
    </w:p>
    <w:p w14:paraId="21AE1100" w14:textId="77777777" w:rsidR="00566503" w:rsidRDefault="00566503" w:rsidP="00566503">
      <w:pPr>
        <w:pBdr>
          <w:top w:val="nil"/>
          <w:left w:val="nil"/>
          <w:bottom w:val="nil"/>
          <w:right w:val="nil"/>
          <w:between w:val="nil"/>
        </w:pBdr>
        <w:spacing w:line="276" w:lineRule="auto"/>
        <w:ind w:left="720"/>
        <w:jc w:val="both"/>
        <w:rPr>
          <w:rFonts w:ascii="Calibri" w:eastAsia="Calibri" w:hAnsi="Calibri" w:cs="Calibri"/>
          <w:color w:val="000000"/>
          <w:sz w:val="22"/>
          <w:szCs w:val="22"/>
        </w:rPr>
      </w:pPr>
      <w:r w:rsidRPr="002F167C">
        <w:rPr>
          <w:rFonts w:ascii="Calibri" w:eastAsia="Calibri" w:hAnsi="Calibri" w:cs="Calibri"/>
          <w:color w:val="000000"/>
          <w:sz w:val="22"/>
          <w:szCs w:val="22"/>
        </w:rPr>
        <w:t xml:space="preserve">No se </w:t>
      </w:r>
      <w:r>
        <w:rPr>
          <w:rFonts w:ascii="Calibri" w:eastAsia="Calibri" w:hAnsi="Calibri" w:cs="Calibri"/>
          <w:color w:val="000000"/>
          <w:sz w:val="22"/>
          <w:szCs w:val="22"/>
        </w:rPr>
        <w:t>aceptarán</w:t>
      </w:r>
      <w:r w:rsidRPr="002F167C">
        <w:rPr>
          <w:rFonts w:ascii="Calibri" w:eastAsia="Calibri" w:hAnsi="Calibri" w:cs="Calibri"/>
          <w:color w:val="000000"/>
          <w:sz w:val="22"/>
          <w:szCs w:val="22"/>
        </w:rPr>
        <w:t xml:space="preserve"> </w:t>
      </w:r>
      <w:r>
        <w:rPr>
          <w:rFonts w:ascii="Calibri" w:eastAsia="Calibri" w:hAnsi="Calibri" w:cs="Calibri"/>
          <w:color w:val="000000"/>
          <w:sz w:val="22"/>
          <w:szCs w:val="22"/>
        </w:rPr>
        <w:t>comprobantes distintos a los pasajes como</w:t>
      </w:r>
      <w:r w:rsidRPr="002F167C">
        <w:rPr>
          <w:rFonts w:ascii="Calibri" w:eastAsia="Calibri" w:hAnsi="Calibri" w:cs="Calibri"/>
          <w:color w:val="000000"/>
          <w:sz w:val="22"/>
          <w:szCs w:val="22"/>
        </w:rPr>
        <w:t xml:space="preserve"> vales</w:t>
      </w:r>
      <w:r>
        <w:rPr>
          <w:rFonts w:ascii="Calibri" w:eastAsia="Calibri" w:hAnsi="Calibri" w:cs="Calibri"/>
          <w:color w:val="000000"/>
          <w:sz w:val="22"/>
          <w:szCs w:val="22"/>
        </w:rPr>
        <w:t xml:space="preserve"> por u otros documentos</w:t>
      </w:r>
      <w:r w:rsidRPr="002F167C">
        <w:rPr>
          <w:rFonts w:ascii="Calibri" w:eastAsia="Calibri" w:hAnsi="Calibri" w:cs="Calibri"/>
          <w:color w:val="000000"/>
          <w:sz w:val="22"/>
          <w:szCs w:val="22"/>
        </w:rPr>
        <w:t xml:space="preserve">. </w:t>
      </w:r>
      <w:r>
        <w:rPr>
          <w:rFonts w:ascii="Calibri" w:eastAsia="Calibri" w:hAnsi="Calibri" w:cs="Calibri"/>
          <w:color w:val="000000"/>
          <w:sz w:val="22"/>
          <w:szCs w:val="22"/>
        </w:rPr>
        <w:t>Tampoco</w:t>
      </w:r>
      <w:r w:rsidRPr="002F167C">
        <w:rPr>
          <w:rFonts w:ascii="Calibri" w:eastAsia="Calibri" w:hAnsi="Calibri" w:cs="Calibri"/>
          <w:color w:val="000000"/>
          <w:sz w:val="22"/>
          <w:szCs w:val="22"/>
        </w:rPr>
        <w:t xml:space="preserve"> se reembolsará</w:t>
      </w:r>
      <w:r>
        <w:rPr>
          <w:rFonts w:ascii="Calibri" w:eastAsia="Calibri" w:hAnsi="Calibri" w:cs="Calibri"/>
          <w:color w:val="000000"/>
          <w:sz w:val="22"/>
          <w:szCs w:val="22"/>
        </w:rPr>
        <w:t>n gastos de</w:t>
      </w:r>
      <w:r w:rsidRPr="002F167C">
        <w:rPr>
          <w:rFonts w:ascii="Calibri" w:eastAsia="Calibri" w:hAnsi="Calibri" w:cs="Calibri"/>
          <w:color w:val="000000"/>
          <w:sz w:val="22"/>
          <w:szCs w:val="22"/>
        </w:rPr>
        <w:t xml:space="preserve"> bencina</w:t>
      </w:r>
      <w:r>
        <w:rPr>
          <w:rFonts w:ascii="Calibri" w:eastAsia="Calibri" w:hAnsi="Calibri" w:cs="Calibri"/>
          <w:color w:val="000000"/>
          <w:sz w:val="22"/>
          <w:szCs w:val="22"/>
        </w:rPr>
        <w:t xml:space="preserve">, </w:t>
      </w:r>
      <w:r w:rsidRPr="002F167C">
        <w:rPr>
          <w:rFonts w:ascii="Calibri" w:eastAsia="Calibri" w:hAnsi="Calibri" w:cs="Calibri"/>
          <w:color w:val="000000"/>
          <w:sz w:val="22"/>
          <w:szCs w:val="22"/>
        </w:rPr>
        <w:t xml:space="preserve">ni pasajes de avión a excepción de las zonas extremas: Región de Arica y Parinacota, Región de Tarapacá; Región de Aysén Carlos Ibáñez del </w:t>
      </w:r>
      <w:r w:rsidRPr="002F167C">
        <w:rPr>
          <w:rFonts w:ascii="Calibri" w:eastAsia="Calibri" w:hAnsi="Calibri" w:cs="Calibri"/>
          <w:color w:val="000000"/>
          <w:sz w:val="22"/>
          <w:szCs w:val="22"/>
        </w:rPr>
        <w:lastRenderedPageBreak/>
        <w:t xml:space="preserve">Campo; y Región de Magallanes y la Antártica Chilena, </w:t>
      </w:r>
      <w:r>
        <w:rPr>
          <w:rFonts w:ascii="Calibri" w:eastAsia="Calibri" w:hAnsi="Calibri" w:cs="Calibri"/>
          <w:color w:val="000000"/>
          <w:sz w:val="22"/>
          <w:szCs w:val="22"/>
        </w:rPr>
        <w:t>quienes podrán</w:t>
      </w:r>
      <w:r w:rsidRPr="002F167C">
        <w:rPr>
          <w:rFonts w:ascii="Calibri" w:eastAsia="Calibri" w:hAnsi="Calibri" w:cs="Calibri"/>
          <w:color w:val="000000"/>
          <w:sz w:val="22"/>
          <w:szCs w:val="22"/>
        </w:rPr>
        <w:t xml:space="preserve"> postular al reembolso de pasajes aéreos.</w:t>
      </w:r>
    </w:p>
    <w:p w14:paraId="2DCEEC2A" w14:textId="77777777" w:rsidR="00566503" w:rsidRDefault="00566503" w:rsidP="00566503">
      <w:pPr>
        <w:pBdr>
          <w:top w:val="nil"/>
          <w:left w:val="nil"/>
          <w:bottom w:val="nil"/>
          <w:right w:val="nil"/>
          <w:between w:val="nil"/>
        </w:pBdr>
        <w:spacing w:line="276" w:lineRule="auto"/>
        <w:ind w:left="720"/>
        <w:jc w:val="both"/>
        <w:rPr>
          <w:rFonts w:ascii="Calibri" w:eastAsia="Calibri" w:hAnsi="Calibri" w:cs="Calibri"/>
          <w:color w:val="000000"/>
          <w:sz w:val="22"/>
          <w:szCs w:val="22"/>
        </w:rPr>
      </w:pPr>
    </w:p>
    <w:p w14:paraId="18EB659C" w14:textId="77777777" w:rsidR="00566503" w:rsidRPr="002F167C" w:rsidRDefault="00566503" w:rsidP="00566503">
      <w:pPr>
        <w:spacing w:line="276" w:lineRule="auto"/>
        <w:ind w:left="720" w:hanging="360"/>
        <w:jc w:val="both"/>
        <w:rPr>
          <w:rFonts w:ascii="Calibri" w:eastAsia="Calibri" w:hAnsi="Calibri" w:cs="Calibri"/>
          <w:sz w:val="22"/>
          <w:szCs w:val="22"/>
        </w:rPr>
      </w:pPr>
    </w:p>
    <w:p w14:paraId="12C5A90E" w14:textId="1794227C" w:rsidR="007B2158" w:rsidRDefault="00566503" w:rsidP="000731A2">
      <w:pPr>
        <w:spacing w:line="276" w:lineRule="auto"/>
        <w:rPr>
          <w:rFonts w:ascii="Calibri" w:eastAsia="Calibri" w:hAnsi="Calibri" w:cs="Calibri"/>
          <w:b/>
          <w:bCs/>
          <w:sz w:val="22"/>
          <w:szCs w:val="22"/>
        </w:rPr>
      </w:pPr>
      <w:r>
        <w:rPr>
          <w:rFonts w:ascii="Calibri" w:eastAsia="Calibri" w:hAnsi="Calibri" w:cs="Calibri"/>
          <w:sz w:val="22"/>
          <w:szCs w:val="22"/>
        </w:rPr>
        <w:t xml:space="preserve">La asignación </w:t>
      </w:r>
      <w:r w:rsidRPr="002F167C">
        <w:rPr>
          <w:rFonts w:ascii="Calibri" w:eastAsia="Calibri" w:hAnsi="Calibri" w:cs="Calibri"/>
          <w:sz w:val="22"/>
          <w:szCs w:val="22"/>
        </w:rPr>
        <w:t>de los beneficios</w:t>
      </w:r>
      <w:r>
        <w:rPr>
          <w:rFonts w:ascii="Calibri" w:eastAsia="Calibri" w:hAnsi="Calibri" w:cs="Calibri"/>
          <w:sz w:val="22"/>
          <w:szCs w:val="22"/>
        </w:rPr>
        <w:t xml:space="preserve"> </w:t>
      </w:r>
      <w:r w:rsidRPr="002F167C">
        <w:rPr>
          <w:rFonts w:ascii="Calibri" w:eastAsia="Calibri" w:hAnsi="Calibri" w:cs="Calibri"/>
          <w:sz w:val="22"/>
          <w:szCs w:val="22"/>
        </w:rPr>
        <w:t>puede ser total o parcial, de tal manera de optimizar</w:t>
      </w:r>
      <w:r>
        <w:rPr>
          <w:rFonts w:ascii="Calibri" w:eastAsia="Calibri" w:hAnsi="Calibri" w:cs="Calibri"/>
          <w:sz w:val="22"/>
          <w:szCs w:val="22"/>
        </w:rPr>
        <w:t xml:space="preserve"> y distribuir equitativamente</w:t>
      </w:r>
      <w:r w:rsidRPr="002F167C">
        <w:rPr>
          <w:rFonts w:ascii="Calibri" w:eastAsia="Calibri" w:hAnsi="Calibri" w:cs="Calibri"/>
          <w:sz w:val="22"/>
          <w:szCs w:val="22"/>
        </w:rPr>
        <w:t xml:space="preserve"> los recursos disponibles</w:t>
      </w:r>
      <w:r>
        <w:rPr>
          <w:rFonts w:ascii="Calibri" w:eastAsia="Calibri" w:hAnsi="Calibri" w:cs="Calibri"/>
          <w:sz w:val="22"/>
          <w:szCs w:val="22"/>
        </w:rPr>
        <w:t>.</w:t>
      </w:r>
      <w:r w:rsidRPr="0094452D">
        <w:rPr>
          <w:rFonts w:ascii="Calibri" w:eastAsia="Calibri" w:hAnsi="Calibri" w:cs="Calibri"/>
          <w:b/>
          <w:bCs/>
          <w:sz w:val="22"/>
          <w:szCs w:val="22"/>
        </w:rPr>
        <w:t xml:space="preserve"> Los resultados de la postulación de estos apoyos se darán a conocer junto con los resultados de selección</w:t>
      </w:r>
      <w:r w:rsidR="00507360">
        <w:rPr>
          <w:rFonts w:ascii="Calibri" w:eastAsia="Calibri" w:hAnsi="Calibri" w:cs="Calibri"/>
          <w:b/>
          <w:bCs/>
          <w:sz w:val="22"/>
          <w:szCs w:val="22"/>
        </w:rPr>
        <w:t>.</w:t>
      </w:r>
      <w:bookmarkStart w:id="21" w:name="_heading=h.ftmk42t48gyv" w:colFirst="0" w:colLast="0"/>
      <w:bookmarkEnd w:id="20"/>
      <w:bookmarkEnd w:id="21"/>
    </w:p>
    <w:p w14:paraId="544E50BA" w14:textId="77777777" w:rsidR="00D0394D" w:rsidRDefault="00D0394D" w:rsidP="000731A2">
      <w:pPr>
        <w:spacing w:line="276" w:lineRule="auto"/>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6669D1" w14:paraId="1C8A36BB" w14:textId="77777777" w:rsidTr="0001590A">
        <w:tc>
          <w:tcPr>
            <w:tcW w:w="426" w:type="dxa"/>
          </w:tcPr>
          <w:p w14:paraId="539572BD" w14:textId="67D32F01" w:rsidR="006669D1" w:rsidRPr="006669D1" w:rsidRDefault="007B2158"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6</w:t>
            </w:r>
            <w:r w:rsidR="006669D1" w:rsidRPr="006669D1">
              <w:rPr>
                <w:rFonts w:ascii="Calibri" w:eastAsia="Calibri" w:hAnsi="Calibri" w:cs="Calibri"/>
                <w:bCs/>
                <w:sz w:val="28"/>
                <w:szCs w:val="28"/>
              </w:rPr>
              <w:t xml:space="preserve">. </w:t>
            </w:r>
          </w:p>
        </w:tc>
        <w:tc>
          <w:tcPr>
            <w:tcW w:w="8948" w:type="dxa"/>
          </w:tcPr>
          <w:p w14:paraId="275FAD5B" w14:textId="0D6F65A5" w:rsidR="006669D1" w:rsidRPr="006669D1" w:rsidRDefault="007B2158"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PAGO DE STAND</w:t>
            </w:r>
          </w:p>
        </w:tc>
      </w:tr>
    </w:tbl>
    <w:p w14:paraId="3C06C578" w14:textId="661CD7D3" w:rsidR="00104415" w:rsidRPr="00104415" w:rsidRDefault="00104415" w:rsidP="00104415">
      <w:pPr>
        <w:rPr>
          <w:rFonts w:eastAsia="Calibri"/>
        </w:rPr>
      </w:pPr>
    </w:p>
    <w:p w14:paraId="650BCD83" w14:textId="3ACD0396" w:rsidR="00741A2E" w:rsidRPr="008F5C28" w:rsidRDefault="006C3340" w:rsidP="000731A2">
      <w:pPr>
        <w:spacing w:line="276" w:lineRule="auto"/>
        <w:jc w:val="both"/>
        <w:rPr>
          <w:rFonts w:ascii="Calibri" w:eastAsia="Calibri" w:hAnsi="Calibri" w:cs="Calibri"/>
          <w:b/>
          <w:bCs/>
          <w:sz w:val="22"/>
          <w:szCs w:val="22"/>
        </w:rPr>
      </w:pPr>
      <w:r w:rsidRPr="008F5C28">
        <w:rPr>
          <w:rFonts w:ascii="Calibri" w:eastAsia="Calibri" w:hAnsi="Calibri" w:cs="Calibri"/>
          <w:b/>
          <w:bCs/>
          <w:sz w:val="22"/>
          <w:szCs w:val="22"/>
        </w:rPr>
        <w:t>Los artesanos/as nacionales invitados deberán pagar un monto de $150.000.- (ciento cincuenta mil pesos chilenos), por concepto de derechos de venta e instalación</w:t>
      </w:r>
      <w:r w:rsidR="00507360" w:rsidRPr="008F5C28">
        <w:rPr>
          <w:rFonts w:ascii="Calibri" w:eastAsia="Calibri" w:hAnsi="Calibri" w:cs="Calibri"/>
          <w:b/>
          <w:bCs/>
          <w:sz w:val="22"/>
          <w:szCs w:val="22"/>
        </w:rPr>
        <w:t xml:space="preserve"> si son de la Región Metropolitana y $100.000 si son de regiones</w:t>
      </w:r>
      <w:r w:rsidRPr="008F5C28">
        <w:rPr>
          <w:rFonts w:ascii="Calibri" w:eastAsia="Calibri" w:hAnsi="Calibri" w:cs="Calibri"/>
          <w:b/>
          <w:bCs/>
          <w:sz w:val="22"/>
          <w:szCs w:val="22"/>
        </w:rPr>
        <w:t>. Este aporte ayuda a financiar algunos gastos de producción de la Muestra, a entregar beneficios a los mismos artesanos participantes y podrá ser cancelado durante el transcurso del evento.</w:t>
      </w:r>
    </w:p>
    <w:p w14:paraId="50A9D6FF" w14:textId="77777777" w:rsidR="00BC3CDB" w:rsidRDefault="00BC3CDB" w:rsidP="000731A2">
      <w:pPr>
        <w:spacing w:line="276" w:lineRule="auto"/>
        <w:jc w:val="both"/>
        <w:rPr>
          <w:rFonts w:ascii="Calibri" w:eastAsia="Calibri" w:hAnsi="Calibri" w:cs="Calibri"/>
          <w:sz w:val="22"/>
          <w:szCs w:val="22"/>
        </w:rPr>
      </w:pPr>
    </w:p>
    <w:p w14:paraId="10D80DD5" w14:textId="77777777" w:rsidR="00741A2E" w:rsidRDefault="00741A2E" w:rsidP="000731A2">
      <w:pP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6669D1" w14:paraId="308C44D1" w14:textId="77777777" w:rsidTr="004C0478">
        <w:tc>
          <w:tcPr>
            <w:tcW w:w="426" w:type="dxa"/>
          </w:tcPr>
          <w:p w14:paraId="7D626006" w14:textId="6196B39B" w:rsidR="006669D1" w:rsidRPr="006669D1" w:rsidRDefault="007B2158"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7</w:t>
            </w:r>
            <w:r w:rsidR="006669D1" w:rsidRPr="006669D1">
              <w:rPr>
                <w:rFonts w:ascii="Calibri" w:eastAsia="Calibri" w:hAnsi="Calibri" w:cs="Calibri"/>
                <w:bCs/>
                <w:sz w:val="28"/>
                <w:szCs w:val="28"/>
              </w:rPr>
              <w:t xml:space="preserve">. </w:t>
            </w:r>
          </w:p>
        </w:tc>
        <w:tc>
          <w:tcPr>
            <w:tcW w:w="8948" w:type="dxa"/>
          </w:tcPr>
          <w:p w14:paraId="420AB9F2" w14:textId="3EBD4374" w:rsidR="006669D1" w:rsidRPr="006669D1" w:rsidRDefault="007B2158"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PAGO DE IMPUESTOS Y PATENTES</w:t>
            </w:r>
          </w:p>
        </w:tc>
      </w:tr>
    </w:tbl>
    <w:p w14:paraId="4B9765CA" w14:textId="77777777" w:rsidR="00741A2E" w:rsidRDefault="00741A2E" w:rsidP="000731A2">
      <w:pPr>
        <w:spacing w:line="276" w:lineRule="auto"/>
        <w:jc w:val="both"/>
        <w:rPr>
          <w:rFonts w:ascii="Calibri" w:eastAsia="Calibri" w:hAnsi="Calibri" w:cs="Calibri"/>
          <w:sz w:val="22"/>
          <w:szCs w:val="22"/>
        </w:rPr>
      </w:pPr>
    </w:p>
    <w:p w14:paraId="5E13267C" w14:textId="77777777" w:rsidR="00741A2E" w:rsidRDefault="006C3340" w:rsidP="00EE73C8">
      <w:pPr>
        <w:numPr>
          <w:ilvl w:val="0"/>
          <w:numId w:val="4"/>
        </w:numPr>
        <w:pBdr>
          <w:top w:val="nil"/>
          <w:left w:val="nil"/>
          <w:bottom w:val="nil"/>
          <w:right w:val="nil"/>
          <w:between w:val="nil"/>
        </w:pBdr>
        <w:spacing w:line="276" w:lineRule="auto"/>
        <w:jc w:val="both"/>
        <w:rPr>
          <w:rFonts w:ascii="Calibri" w:eastAsia="Calibri" w:hAnsi="Calibri" w:cs="Calibri"/>
          <w:color w:val="000000"/>
          <w:sz w:val="22"/>
          <w:szCs w:val="22"/>
        </w:rPr>
      </w:pPr>
      <w:bookmarkStart w:id="22" w:name="_Hlk235701603"/>
      <w:r>
        <w:rPr>
          <w:rFonts w:ascii="Calibri" w:eastAsia="Calibri" w:hAnsi="Calibri" w:cs="Calibri"/>
          <w:b/>
          <w:color w:val="000000"/>
          <w:sz w:val="22"/>
          <w:szCs w:val="22"/>
        </w:rPr>
        <w:t>Si el artesano/a o agrupación cuenta con boletas:</w:t>
      </w:r>
      <w:r>
        <w:rPr>
          <w:rFonts w:ascii="Calibri" w:eastAsia="Calibri" w:hAnsi="Calibri" w:cs="Calibri"/>
          <w:color w:val="000000"/>
          <w:sz w:val="22"/>
          <w:szCs w:val="22"/>
        </w:rPr>
        <w:t xml:space="preserve"> de acuerdo con la legislación vigente, los artesanos/as que cuenten con iniciación de actividades (es decir, tengan boletas de venta de productos), deberán solicitar, de forma digital en la web del SII, una autorización de traslado de boletas timbradas para eventos y así poder participar en la Muestra. Cada vez que realice una venta en la Muestra, deberá emitir una boleta, ya que el SII mantiene registros de todas las operaciones. </w:t>
      </w:r>
      <w:r>
        <w:rPr>
          <w:rFonts w:ascii="Calibri" w:eastAsia="Calibri" w:hAnsi="Calibri" w:cs="Calibri"/>
          <w:b/>
          <w:color w:val="000000"/>
          <w:sz w:val="22"/>
          <w:szCs w:val="22"/>
        </w:rPr>
        <w:t>LA UNIVERSIDAD NO SE RESPONSABILIZA POR MULTAS O INFRACCIONES.</w:t>
      </w:r>
    </w:p>
    <w:p w14:paraId="1FB85098" w14:textId="77777777" w:rsidR="00741A2E" w:rsidRDefault="00000000" w:rsidP="00EE73C8">
      <w:pPr>
        <w:pBdr>
          <w:top w:val="nil"/>
          <w:left w:val="nil"/>
          <w:bottom w:val="nil"/>
          <w:right w:val="nil"/>
          <w:between w:val="nil"/>
        </w:pBdr>
        <w:spacing w:line="276" w:lineRule="auto"/>
        <w:ind w:left="720"/>
        <w:jc w:val="both"/>
        <w:rPr>
          <w:rFonts w:ascii="Calibri" w:eastAsia="Calibri" w:hAnsi="Calibri" w:cs="Calibri"/>
          <w:color w:val="000000"/>
          <w:sz w:val="22"/>
          <w:szCs w:val="22"/>
        </w:rPr>
      </w:pPr>
      <w:hyperlink r:id="rId14">
        <w:r w:rsidR="006C3340">
          <w:rPr>
            <w:rFonts w:ascii="Calibri" w:eastAsia="Calibri" w:hAnsi="Calibri" w:cs="Calibri"/>
            <w:color w:val="1155CC"/>
            <w:sz w:val="22"/>
            <w:szCs w:val="22"/>
            <w:u w:val="single"/>
          </w:rPr>
          <w:t>Video explicativo de</w:t>
        </w:r>
      </w:hyperlink>
      <w:hyperlink r:id="rId15">
        <w:r w:rsidR="006C3340">
          <w:rPr>
            <w:rFonts w:ascii="Calibri" w:eastAsia="Calibri" w:hAnsi="Calibri" w:cs="Calibri"/>
            <w:color w:val="1155CC"/>
            <w:sz w:val="22"/>
            <w:szCs w:val="22"/>
            <w:u w:val="single"/>
          </w:rPr>
          <w:t xml:space="preserve"> cómo hacer el trámite</w:t>
        </w:r>
      </w:hyperlink>
      <w:hyperlink r:id="rId16">
        <w:r w:rsidR="006C3340">
          <w:rPr>
            <w:rFonts w:ascii="Calibri" w:eastAsia="Calibri" w:hAnsi="Calibri" w:cs="Calibri"/>
            <w:color w:val="1155CC"/>
            <w:sz w:val="22"/>
            <w:szCs w:val="22"/>
            <w:u w:val="single"/>
          </w:rPr>
          <w:t xml:space="preserve"> aquí.</w:t>
        </w:r>
      </w:hyperlink>
    </w:p>
    <w:p w14:paraId="7CF8A01F" w14:textId="77777777" w:rsidR="00741A2E" w:rsidRDefault="00741A2E" w:rsidP="00EE73C8">
      <w:pPr>
        <w:spacing w:line="276" w:lineRule="auto"/>
        <w:ind w:left="720" w:hanging="360"/>
        <w:jc w:val="both"/>
        <w:rPr>
          <w:rFonts w:ascii="Calibri" w:eastAsia="Calibri" w:hAnsi="Calibri" w:cs="Calibri"/>
          <w:sz w:val="22"/>
          <w:szCs w:val="22"/>
        </w:rPr>
      </w:pPr>
    </w:p>
    <w:p w14:paraId="6923BB59" w14:textId="25F435BA" w:rsidR="00741A2E" w:rsidRDefault="006C3340" w:rsidP="00EE73C8">
      <w:pPr>
        <w:numPr>
          <w:ilvl w:val="0"/>
          <w:numId w:val="4"/>
        </w:num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 </w:t>
      </w:r>
      <w:r>
        <w:rPr>
          <w:rFonts w:ascii="Calibri" w:eastAsia="Calibri" w:hAnsi="Calibri" w:cs="Calibri"/>
          <w:b/>
          <w:color w:val="000000"/>
          <w:sz w:val="22"/>
          <w:szCs w:val="22"/>
        </w:rPr>
        <w:t>En caso de</w:t>
      </w:r>
      <w:r>
        <w:rPr>
          <w:rFonts w:ascii="Calibri" w:eastAsia="Calibri" w:hAnsi="Calibri" w:cs="Calibri"/>
          <w:color w:val="000000"/>
          <w:sz w:val="22"/>
          <w:szCs w:val="22"/>
        </w:rPr>
        <w:t xml:space="preserve"> </w:t>
      </w:r>
      <w:r>
        <w:rPr>
          <w:rFonts w:ascii="Calibri" w:eastAsia="Calibri" w:hAnsi="Calibri" w:cs="Calibri"/>
          <w:b/>
          <w:color w:val="000000"/>
          <w:sz w:val="22"/>
          <w:szCs w:val="22"/>
        </w:rPr>
        <w:t xml:space="preserve">NO contar con boletas de ventas: </w:t>
      </w:r>
      <w:r>
        <w:rPr>
          <w:rFonts w:ascii="Calibri" w:eastAsia="Calibri" w:hAnsi="Calibri" w:cs="Calibri"/>
          <w:color w:val="000000"/>
          <w:sz w:val="22"/>
          <w:szCs w:val="22"/>
        </w:rPr>
        <w:t xml:space="preserve">los artesanos/as deberán realizar el trámite en forma digital en la web del SII </w:t>
      </w:r>
      <w:hyperlink r:id="rId17">
        <w:r>
          <w:rPr>
            <w:rFonts w:ascii="Calibri" w:eastAsia="Calibri" w:hAnsi="Calibri" w:cs="Calibri"/>
            <w:color w:val="1155CC"/>
            <w:sz w:val="22"/>
            <w:szCs w:val="22"/>
            <w:u w:val="single"/>
          </w:rPr>
          <w:t>a través del siguiente link</w:t>
        </w:r>
      </w:hyperlink>
      <w:r>
        <w:rPr>
          <w:rFonts w:ascii="Calibri" w:eastAsia="Calibri" w:hAnsi="Calibri" w:cs="Calibri"/>
          <w:color w:val="000000"/>
          <w:sz w:val="22"/>
          <w:szCs w:val="22"/>
        </w:rPr>
        <w:t>, para realizar la Tasación</w:t>
      </w:r>
      <w:r w:rsidR="00507360">
        <w:rPr>
          <w:rFonts w:ascii="Calibri" w:eastAsia="Calibri" w:hAnsi="Calibri" w:cs="Calibri"/>
          <w:color w:val="000000"/>
          <w:sz w:val="22"/>
          <w:szCs w:val="22"/>
        </w:rPr>
        <w:t xml:space="preserve"> de Actividades </w:t>
      </w:r>
      <w:r>
        <w:rPr>
          <w:rFonts w:ascii="Calibri" w:eastAsia="Calibri" w:hAnsi="Calibri" w:cs="Calibri"/>
          <w:color w:val="000000"/>
          <w:sz w:val="22"/>
          <w:szCs w:val="22"/>
        </w:rPr>
        <w:t xml:space="preserve"> Esporádica (TAE) por los días que dura el evento, enviando copia del comprobante a artesania@uc.cl . </w:t>
      </w:r>
    </w:p>
    <w:p w14:paraId="1AD7295D" w14:textId="77777777" w:rsidR="00741A2E" w:rsidRDefault="006C3340" w:rsidP="00EE73C8">
      <w:pPr>
        <w:pBdr>
          <w:top w:val="nil"/>
          <w:left w:val="nil"/>
          <w:bottom w:val="nil"/>
          <w:right w:val="nil"/>
          <w:between w:val="nil"/>
        </w:pBdr>
        <w:spacing w:line="276" w:lineRule="auto"/>
        <w:ind w:left="720"/>
        <w:jc w:val="both"/>
      </w:pPr>
      <w:r>
        <w:rPr>
          <w:rFonts w:ascii="Calibri" w:eastAsia="Calibri" w:hAnsi="Calibri" w:cs="Calibri"/>
          <w:color w:val="000000"/>
          <w:sz w:val="22"/>
          <w:szCs w:val="22"/>
        </w:rPr>
        <w:t>Le recordamos que las boletas de honorarios no se consideran boletas de compraventa de artesanías por lo que, si solo cuenta con este tipo de comprobante, debe hacer el trámite indicado y hacer una Tasación Esporádica.</w:t>
      </w:r>
    </w:p>
    <w:p w14:paraId="6E89D309" w14:textId="77777777" w:rsidR="00741A2E" w:rsidRDefault="00741A2E" w:rsidP="000731A2">
      <w:pPr>
        <w:pBdr>
          <w:top w:val="nil"/>
          <w:left w:val="nil"/>
          <w:bottom w:val="nil"/>
          <w:right w:val="nil"/>
          <w:between w:val="nil"/>
        </w:pBdr>
        <w:spacing w:line="276" w:lineRule="auto"/>
        <w:jc w:val="both"/>
        <w:rPr>
          <w:rFonts w:ascii="Calibri" w:eastAsia="Calibri" w:hAnsi="Calibri" w:cs="Calibri"/>
          <w:color w:val="000000"/>
          <w:sz w:val="22"/>
          <w:szCs w:val="22"/>
        </w:rPr>
      </w:pPr>
      <w:bookmarkStart w:id="23" w:name="_heading=h.fg956o20adr9" w:colFirst="0" w:colLast="0"/>
      <w:bookmarkEnd w:id="22"/>
      <w:bookmarkEnd w:id="23"/>
    </w:p>
    <w:p w14:paraId="3871DFCE" w14:textId="1846CA3F" w:rsidR="00741A2E" w:rsidRDefault="006C3340" w:rsidP="000731A2">
      <w:pPr>
        <w:spacing w:line="276" w:lineRule="auto"/>
        <w:jc w:val="both"/>
        <w:rPr>
          <w:rFonts w:ascii="Calibri" w:eastAsia="Calibri" w:hAnsi="Calibri" w:cs="Calibri"/>
          <w:b/>
          <w:sz w:val="22"/>
          <w:szCs w:val="22"/>
        </w:rPr>
      </w:pPr>
      <w:r w:rsidRPr="0024019D">
        <w:rPr>
          <w:rFonts w:ascii="Calibri" w:eastAsia="Calibri" w:hAnsi="Calibri" w:cs="Calibri"/>
          <w:b/>
          <w:sz w:val="22"/>
          <w:szCs w:val="22"/>
        </w:rPr>
        <w:lastRenderedPageBreak/>
        <w:t xml:space="preserve">TODOS ESTOS TRÁMITES </w:t>
      </w:r>
      <w:r w:rsidR="00D11D8B" w:rsidRPr="0024019D">
        <w:rPr>
          <w:rFonts w:ascii="Calibri" w:eastAsia="Calibri" w:hAnsi="Calibri" w:cs="Calibri"/>
          <w:b/>
          <w:sz w:val="22"/>
          <w:szCs w:val="22"/>
        </w:rPr>
        <w:t xml:space="preserve">LOS DEBE REALIZAR EL ARTESANO/A </w:t>
      </w:r>
      <w:r w:rsidR="00B93ECB" w:rsidRPr="0024019D">
        <w:rPr>
          <w:rFonts w:ascii="Calibri" w:eastAsia="Calibri" w:hAnsi="Calibri" w:cs="Calibri"/>
          <w:b/>
          <w:sz w:val="22"/>
          <w:szCs w:val="22"/>
        </w:rPr>
        <w:t>(Y/O AGRUPACIÓN)</w:t>
      </w:r>
      <w:r w:rsidRPr="0024019D">
        <w:rPr>
          <w:rFonts w:ascii="Calibri" w:eastAsia="Calibri" w:hAnsi="Calibri" w:cs="Calibri"/>
          <w:b/>
          <w:sz w:val="22"/>
          <w:szCs w:val="22"/>
        </w:rPr>
        <w:t xml:space="preserve"> UNA VEZ QUE SEA SELECCIONADO</w:t>
      </w:r>
      <w:r w:rsidR="00C3777A" w:rsidRPr="0024019D">
        <w:rPr>
          <w:rFonts w:ascii="Calibri" w:eastAsia="Calibri" w:hAnsi="Calibri" w:cs="Calibri"/>
          <w:b/>
          <w:sz w:val="22"/>
          <w:szCs w:val="22"/>
        </w:rPr>
        <w:t>/A</w:t>
      </w:r>
      <w:r w:rsidRPr="0024019D">
        <w:rPr>
          <w:rFonts w:ascii="Calibri" w:eastAsia="Calibri" w:hAnsi="Calibri" w:cs="Calibri"/>
          <w:b/>
          <w:sz w:val="22"/>
          <w:szCs w:val="22"/>
        </w:rPr>
        <w:t xml:space="preserve"> PARA PARTICIPAR EN LA MUESTRA.</w:t>
      </w:r>
    </w:p>
    <w:p w14:paraId="186FE39B" w14:textId="77777777" w:rsidR="00BC3CDB" w:rsidRDefault="00BC3CDB" w:rsidP="000731A2">
      <w:pPr>
        <w:spacing w:line="276" w:lineRule="auto"/>
        <w:jc w:val="both"/>
        <w:rPr>
          <w:rFonts w:ascii="Calibri" w:eastAsia="Calibri" w:hAnsi="Calibri" w:cs="Calibri"/>
          <w:b/>
          <w:sz w:val="22"/>
          <w:szCs w:val="22"/>
        </w:rPr>
      </w:pPr>
    </w:p>
    <w:p w14:paraId="03A3AC18" w14:textId="77777777" w:rsidR="00741A2E" w:rsidRDefault="00741A2E" w:rsidP="000731A2">
      <w:pPr>
        <w:pBdr>
          <w:top w:val="nil"/>
          <w:left w:val="nil"/>
          <w:bottom w:val="nil"/>
          <w:right w:val="nil"/>
          <w:between w:val="nil"/>
        </w:pBdr>
        <w:spacing w:line="276" w:lineRule="auto"/>
        <w:jc w:val="both"/>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6669D1" w14:paraId="45325BA8" w14:textId="77777777" w:rsidTr="00406DEE">
        <w:tc>
          <w:tcPr>
            <w:tcW w:w="426" w:type="dxa"/>
          </w:tcPr>
          <w:p w14:paraId="1038DFD8" w14:textId="4354134F" w:rsidR="006669D1" w:rsidRPr="006669D1" w:rsidRDefault="007B2158"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8</w:t>
            </w:r>
            <w:r w:rsidR="006669D1" w:rsidRPr="006669D1">
              <w:rPr>
                <w:rFonts w:ascii="Calibri" w:eastAsia="Calibri" w:hAnsi="Calibri" w:cs="Calibri"/>
                <w:bCs/>
                <w:sz w:val="28"/>
                <w:szCs w:val="28"/>
              </w:rPr>
              <w:t xml:space="preserve">. </w:t>
            </w:r>
          </w:p>
        </w:tc>
        <w:tc>
          <w:tcPr>
            <w:tcW w:w="8948" w:type="dxa"/>
          </w:tcPr>
          <w:p w14:paraId="70F013BE" w14:textId="30FAB98D" w:rsidR="006669D1" w:rsidRPr="00BC3CDB" w:rsidRDefault="00BC3CDB" w:rsidP="00406DEE">
            <w:pPr>
              <w:pStyle w:val="Ttulo"/>
              <w:spacing w:line="276" w:lineRule="auto"/>
              <w:jc w:val="both"/>
              <w:rPr>
                <w:rFonts w:ascii="Calibri" w:eastAsia="Calibri" w:hAnsi="Calibri" w:cs="Calibri"/>
                <w:sz w:val="28"/>
                <w:szCs w:val="28"/>
              </w:rPr>
            </w:pPr>
            <w:r w:rsidRPr="00DA07C5">
              <w:rPr>
                <w:rFonts w:ascii="Calibri" w:eastAsia="Calibri" w:hAnsi="Calibri" w:cs="Calibri"/>
                <w:sz w:val="28"/>
                <w:szCs w:val="28"/>
              </w:rPr>
              <w:t>TRASLADO Y BODEGAJE DE LAS OBRAS</w:t>
            </w:r>
          </w:p>
        </w:tc>
      </w:tr>
    </w:tbl>
    <w:p w14:paraId="390DC86C" w14:textId="77777777" w:rsidR="00741A2E" w:rsidRDefault="00741A2E" w:rsidP="000731A2">
      <w:pPr>
        <w:pBdr>
          <w:top w:val="nil"/>
          <w:left w:val="nil"/>
          <w:bottom w:val="nil"/>
          <w:right w:val="nil"/>
          <w:between w:val="nil"/>
        </w:pBdr>
        <w:spacing w:line="276" w:lineRule="auto"/>
        <w:jc w:val="both"/>
      </w:pPr>
    </w:p>
    <w:p w14:paraId="1AF42530" w14:textId="3A56D154" w:rsidR="00741A2E" w:rsidRDefault="006C3340" w:rsidP="00BC3CDB">
      <w:pPr>
        <w:pBdr>
          <w:top w:val="nil"/>
          <w:left w:val="nil"/>
          <w:bottom w:val="nil"/>
          <w:right w:val="nil"/>
          <w:between w:val="nil"/>
        </w:pBdr>
        <w:spacing w:after="240" w:line="276" w:lineRule="auto"/>
        <w:jc w:val="both"/>
        <w:rPr>
          <w:rFonts w:ascii="Calibri" w:eastAsia="Calibri" w:hAnsi="Calibri" w:cs="Calibri"/>
          <w:sz w:val="22"/>
          <w:szCs w:val="22"/>
        </w:rPr>
      </w:pPr>
      <w:bookmarkStart w:id="24" w:name="_heading=h.hd2sx8t5un5z" w:colFirst="0" w:colLast="0"/>
      <w:bookmarkEnd w:id="24"/>
      <w:r w:rsidRPr="006C2D0C">
        <w:rPr>
          <w:rFonts w:ascii="Calibri" w:eastAsia="Calibri" w:hAnsi="Calibri" w:cs="Calibri"/>
          <w:sz w:val="22"/>
          <w:szCs w:val="22"/>
        </w:rPr>
        <w:t xml:space="preserve">Cada artesano/a o agrupación será responsable del traslado de sus obras, las cuales deberán transportar por sus medios hacia el Centro de Extensión Oriente </w:t>
      </w:r>
      <w:r w:rsidR="00BC3CDB" w:rsidRPr="006C2D0C">
        <w:rPr>
          <w:rFonts w:ascii="Calibri" w:eastAsia="Calibri" w:hAnsi="Calibri" w:cs="Calibri"/>
          <w:b/>
          <w:bCs/>
          <w:sz w:val="22"/>
          <w:szCs w:val="22"/>
        </w:rPr>
        <w:t>EL DÍA 1</w:t>
      </w:r>
      <w:r w:rsidR="00EB3D2E" w:rsidRPr="006C2D0C">
        <w:rPr>
          <w:rFonts w:ascii="Calibri" w:eastAsia="Calibri" w:hAnsi="Calibri" w:cs="Calibri"/>
          <w:b/>
          <w:bCs/>
          <w:sz w:val="22"/>
          <w:szCs w:val="22"/>
        </w:rPr>
        <w:t>6</w:t>
      </w:r>
      <w:r w:rsidR="00BC3CDB" w:rsidRPr="006C2D0C">
        <w:rPr>
          <w:rFonts w:ascii="Calibri" w:eastAsia="Calibri" w:hAnsi="Calibri" w:cs="Calibri"/>
          <w:b/>
          <w:bCs/>
          <w:sz w:val="22"/>
          <w:szCs w:val="22"/>
        </w:rPr>
        <w:t xml:space="preserve"> DE DICIEMBRE A LAS 9 DE LA MAÑANA</w:t>
      </w:r>
      <w:r w:rsidRPr="006C2D0C">
        <w:rPr>
          <w:rFonts w:ascii="Calibri" w:eastAsia="Calibri" w:hAnsi="Calibri" w:cs="Calibri"/>
          <w:sz w:val="22"/>
          <w:szCs w:val="22"/>
        </w:rPr>
        <w:t xml:space="preserve">. </w:t>
      </w:r>
      <w:r w:rsidRPr="006C2D0C">
        <w:rPr>
          <w:rFonts w:ascii="Calibri" w:eastAsia="Calibri" w:hAnsi="Calibri" w:cs="Calibri"/>
          <w:bCs/>
          <w:sz w:val="22"/>
          <w:szCs w:val="22"/>
        </w:rPr>
        <w:t>Durante</w:t>
      </w:r>
      <w:r w:rsidRPr="006C2D0C">
        <w:rPr>
          <w:rFonts w:ascii="Calibri" w:eastAsia="Calibri" w:hAnsi="Calibri" w:cs="Calibri"/>
          <w:sz w:val="22"/>
          <w:szCs w:val="22"/>
        </w:rPr>
        <w:t xml:space="preserve"> ese mismo día se realizará la inauguración de la Muestra, por lo contaremos con poco tiempo de montaje.</w:t>
      </w:r>
    </w:p>
    <w:p w14:paraId="234363B4" w14:textId="2F03965B" w:rsidR="00741A2E" w:rsidRPr="005E1356" w:rsidRDefault="006C3340" w:rsidP="00BC3CDB">
      <w:pPr>
        <w:pBdr>
          <w:top w:val="nil"/>
          <w:left w:val="nil"/>
          <w:bottom w:val="nil"/>
          <w:right w:val="nil"/>
          <w:between w:val="nil"/>
        </w:pBdr>
        <w:spacing w:after="240" w:line="276" w:lineRule="auto"/>
        <w:jc w:val="both"/>
        <w:rPr>
          <w:rFonts w:ascii="Calibri" w:eastAsia="Calibri" w:hAnsi="Calibri" w:cs="Calibri"/>
          <w:b/>
          <w:bCs/>
          <w:sz w:val="22"/>
          <w:szCs w:val="22"/>
        </w:rPr>
      </w:pPr>
      <w:r>
        <w:rPr>
          <w:rFonts w:ascii="Calibri" w:eastAsia="Calibri" w:hAnsi="Calibri" w:cs="Calibri"/>
          <w:sz w:val="22"/>
          <w:szCs w:val="22"/>
        </w:rPr>
        <w:t xml:space="preserve">Se sugiere que los artesanos y agrupaciones, si es que así lo permite su producción artesanal, viajen con sus obras. </w:t>
      </w:r>
      <w:r w:rsidRPr="005E1356">
        <w:rPr>
          <w:rFonts w:ascii="Calibri" w:eastAsia="Calibri" w:hAnsi="Calibri" w:cs="Calibri"/>
          <w:b/>
          <w:bCs/>
          <w:sz w:val="22"/>
          <w:szCs w:val="22"/>
        </w:rPr>
        <w:t xml:space="preserve">NO SE RECIBIRÁN ENCOMIENDAS EN EL </w:t>
      </w:r>
      <w:r w:rsidRPr="006C2D0C">
        <w:rPr>
          <w:rFonts w:ascii="Calibri" w:eastAsia="Calibri" w:hAnsi="Calibri" w:cs="Calibri"/>
          <w:b/>
          <w:bCs/>
          <w:sz w:val="22"/>
          <w:szCs w:val="22"/>
        </w:rPr>
        <w:t>LUGAR. NO SE RECIBIRÁN ENCOMIENDAS CON OBRAS DE MANERA PREVIA AL 1</w:t>
      </w:r>
      <w:r w:rsidR="00EB3D2E" w:rsidRPr="006C2D0C">
        <w:rPr>
          <w:rFonts w:ascii="Calibri" w:eastAsia="Calibri" w:hAnsi="Calibri" w:cs="Calibri"/>
          <w:b/>
          <w:bCs/>
          <w:sz w:val="22"/>
          <w:szCs w:val="22"/>
        </w:rPr>
        <w:t>6</w:t>
      </w:r>
      <w:r w:rsidRPr="006C2D0C">
        <w:rPr>
          <w:rFonts w:ascii="Calibri" w:eastAsia="Calibri" w:hAnsi="Calibri" w:cs="Calibri"/>
          <w:b/>
          <w:bCs/>
          <w:sz w:val="22"/>
          <w:szCs w:val="22"/>
        </w:rPr>
        <w:t xml:space="preserve"> DE DICIEMBRE EN EL PROGRAMA DE ARTESANÍA.</w:t>
      </w:r>
    </w:p>
    <w:p w14:paraId="02ED840F" w14:textId="0477C8AC" w:rsidR="00A07006" w:rsidRPr="00822DFB" w:rsidRDefault="00A07006" w:rsidP="00A07006">
      <w:pPr>
        <w:pStyle w:val="Cuerpo"/>
        <w:spacing w:line="276" w:lineRule="auto"/>
        <w:jc w:val="both"/>
        <w:rPr>
          <w:rStyle w:val="Ninguno"/>
          <w:rFonts w:eastAsia="Cambria" w:cs="Calibri"/>
          <w:b/>
          <w:bCs/>
          <w:sz w:val="22"/>
          <w:szCs w:val="22"/>
          <w:lang w:val="es-CL"/>
        </w:rPr>
      </w:pPr>
      <w:r w:rsidRPr="00973472">
        <w:rPr>
          <w:rStyle w:val="Ninguno"/>
          <w:rFonts w:eastAsia="Cambria" w:cs="Calibri"/>
          <w:sz w:val="22"/>
          <w:szCs w:val="22"/>
          <w:lang w:val="es-CL"/>
        </w:rPr>
        <w:t xml:space="preserve">Solo contaremos con bodegaje en el Campus Oriente a partir del 16 de diciembre por lo cual </w:t>
      </w:r>
      <w:r w:rsidRPr="00822DFB">
        <w:rPr>
          <w:rStyle w:val="Ninguno"/>
          <w:rFonts w:eastAsia="Cambria" w:cs="Calibri"/>
          <w:b/>
          <w:bCs/>
          <w:sz w:val="22"/>
          <w:szCs w:val="22"/>
          <w:lang w:val="es-CL"/>
        </w:rPr>
        <w:t xml:space="preserve">NO estarán disponibles espacios de resguardo para las obras los días previos a la inauguración de la Muestra. Por la misma razón, no se guardarán obras en el espacio posterior al día </w:t>
      </w:r>
      <w:r w:rsidRPr="00E026EE">
        <w:rPr>
          <w:rStyle w:val="Ninguno"/>
          <w:rFonts w:eastAsia="Cambria" w:cs="Calibri"/>
          <w:b/>
          <w:bCs/>
          <w:sz w:val="22"/>
          <w:szCs w:val="22"/>
          <w:lang w:val="es-CL"/>
        </w:rPr>
        <w:t>2</w:t>
      </w:r>
      <w:r w:rsidR="0045350B" w:rsidRPr="00E026EE">
        <w:rPr>
          <w:rStyle w:val="Ninguno"/>
          <w:rFonts w:eastAsia="Cambria" w:cs="Calibri"/>
          <w:b/>
          <w:bCs/>
          <w:sz w:val="22"/>
          <w:szCs w:val="22"/>
          <w:lang w:val="es-CL"/>
        </w:rPr>
        <w:t>0</w:t>
      </w:r>
      <w:r w:rsidRPr="00822DFB">
        <w:rPr>
          <w:rStyle w:val="Ninguno"/>
          <w:rFonts w:eastAsia="Cambria" w:cs="Calibri"/>
          <w:b/>
          <w:bCs/>
          <w:sz w:val="22"/>
          <w:szCs w:val="22"/>
          <w:lang w:val="es-CL"/>
        </w:rPr>
        <w:t xml:space="preserve"> de diciembre.</w:t>
      </w:r>
    </w:p>
    <w:p w14:paraId="2A52DF7C"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6669D1" w14:paraId="49F5505D" w14:textId="77777777" w:rsidTr="00406DEE">
        <w:tc>
          <w:tcPr>
            <w:tcW w:w="426" w:type="dxa"/>
          </w:tcPr>
          <w:p w14:paraId="37F30AA2" w14:textId="39D8D415" w:rsidR="006669D1" w:rsidRPr="006669D1" w:rsidRDefault="007B2158"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9</w:t>
            </w:r>
            <w:r w:rsidR="006669D1" w:rsidRPr="006669D1">
              <w:rPr>
                <w:rFonts w:ascii="Calibri" w:eastAsia="Calibri" w:hAnsi="Calibri" w:cs="Calibri"/>
                <w:bCs/>
                <w:sz w:val="28"/>
                <w:szCs w:val="28"/>
              </w:rPr>
              <w:t xml:space="preserve">. </w:t>
            </w:r>
          </w:p>
        </w:tc>
        <w:tc>
          <w:tcPr>
            <w:tcW w:w="8948" w:type="dxa"/>
          </w:tcPr>
          <w:p w14:paraId="01EBB116" w14:textId="39DB704F" w:rsidR="006669D1" w:rsidRPr="00BC3CDB" w:rsidRDefault="00BC3CDB" w:rsidP="00BC3CDB">
            <w:pPr>
              <w:pStyle w:val="Ttulo"/>
              <w:spacing w:line="276" w:lineRule="auto"/>
              <w:jc w:val="both"/>
              <w:rPr>
                <w:rFonts w:ascii="Calibri" w:eastAsia="Calibri" w:hAnsi="Calibri" w:cs="Calibri"/>
                <w:sz w:val="28"/>
                <w:szCs w:val="28"/>
              </w:rPr>
            </w:pPr>
            <w:r w:rsidRPr="00DA07C5">
              <w:rPr>
                <w:rFonts w:ascii="Calibri" w:eastAsia="Calibri" w:hAnsi="Calibri" w:cs="Calibri"/>
                <w:sz w:val="28"/>
                <w:szCs w:val="28"/>
              </w:rPr>
              <w:t>CRITERIOS Y MODALIDADES DE SELECCIÓN</w:t>
            </w:r>
          </w:p>
        </w:tc>
      </w:tr>
    </w:tbl>
    <w:p w14:paraId="0C0EA34E" w14:textId="47DA45FC" w:rsidR="00104415" w:rsidRPr="00104415" w:rsidRDefault="00104415" w:rsidP="00104415">
      <w:pPr>
        <w:rPr>
          <w:rFonts w:eastAsia="Calibri"/>
        </w:rPr>
      </w:pPr>
      <w:bookmarkStart w:id="25" w:name="_heading=h.1fob9te" w:colFirst="0" w:colLast="0"/>
      <w:bookmarkEnd w:id="25"/>
    </w:p>
    <w:p w14:paraId="3C9CD750" w14:textId="057451C5"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La 5</w:t>
      </w:r>
      <w:r w:rsidR="00AB33E5">
        <w:rPr>
          <w:rFonts w:ascii="Calibri" w:eastAsia="Calibri" w:hAnsi="Calibri" w:cs="Calibri"/>
          <w:sz w:val="22"/>
          <w:szCs w:val="22"/>
        </w:rPr>
        <w:t>3</w:t>
      </w:r>
      <w:r>
        <w:rPr>
          <w:rFonts w:ascii="Calibri" w:eastAsia="Calibri" w:hAnsi="Calibri" w:cs="Calibri"/>
          <w:sz w:val="22"/>
          <w:szCs w:val="22"/>
        </w:rPr>
        <w:t xml:space="preserve"> Muestra Internacional de Artesanía UC reunirá, como cada año, a creadores/as destacados/as de Chile y Latinoamérica, quienes deben cumplir con los siguientes criterios para participar: </w:t>
      </w:r>
    </w:p>
    <w:p w14:paraId="67FCF8B8" w14:textId="77777777" w:rsidR="00741A2E" w:rsidRDefault="00741A2E" w:rsidP="00A50F4E">
      <w:pPr>
        <w:pBdr>
          <w:top w:val="nil"/>
          <w:left w:val="nil"/>
          <w:bottom w:val="nil"/>
          <w:right w:val="nil"/>
          <w:between w:val="nil"/>
        </w:pBdr>
        <w:spacing w:line="276" w:lineRule="auto"/>
        <w:contextualSpacing/>
        <w:jc w:val="both"/>
        <w:rPr>
          <w:rFonts w:ascii="Calibri" w:eastAsia="Calibri" w:hAnsi="Calibri" w:cs="Calibri"/>
          <w:sz w:val="22"/>
          <w:szCs w:val="22"/>
        </w:rPr>
      </w:pPr>
    </w:p>
    <w:p w14:paraId="6B66AA4B" w14:textId="1EEA9E8D" w:rsidR="00741A2E" w:rsidRPr="00A50F4E" w:rsidRDefault="006C3340" w:rsidP="00A50F4E">
      <w:pPr>
        <w:pStyle w:val="Prrafodelista"/>
        <w:numPr>
          <w:ilvl w:val="0"/>
          <w:numId w:val="8"/>
        </w:numPr>
        <w:pBdr>
          <w:top w:val="nil"/>
          <w:left w:val="nil"/>
          <w:bottom w:val="nil"/>
          <w:right w:val="nil"/>
          <w:between w:val="nil"/>
        </w:pBdr>
        <w:spacing w:line="276" w:lineRule="auto"/>
        <w:ind w:left="900"/>
        <w:jc w:val="both"/>
        <w:rPr>
          <w:rFonts w:ascii="Calibri" w:eastAsia="Calibri" w:hAnsi="Calibri" w:cs="Calibri"/>
          <w:sz w:val="22"/>
          <w:szCs w:val="22"/>
        </w:rPr>
      </w:pPr>
      <w:r w:rsidRPr="00DA07C5">
        <w:rPr>
          <w:rFonts w:ascii="Calibri" w:eastAsia="Calibri" w:hAnsi="Calibri" w:cs="Calibri"/>
          <w:b/>
          <w:sz w:val="22"/>
          <w:szCs w:val="22"/>
        </w:rPr>
        <w:t>Calidad</w:t>
      </w:r>
      <w:r w:rsidRPr="00DA07C5">
        <w:rPr>
          <w:rFonts w:ascii="Calibri" w:eastAsia="Calibri" w:hAnsi="Calibri" w:cs="Calibri"/>
          <w:sz w:val="22"/>
          <w:szCs w:val="22"/>
        </w:rPr>
        <w:t>: Se seleccionarán cultores/as cuyas artesanías muestran rigor en la técnica y atención a los detalles y terminaciones.</w:t>
      </w:r>
    </w:p>
    <w:p w14:paraId="7EB64BF0" w14:textId="2803CBA2" w:rsidR="00741A2E" w:rsidRPr="00A50F4E" w:rsidRDefault="006C3340" w:rsidP="00A50F4E">
      <w:pPr>
        <w:pStyle w:val="Prrafodelista"/>
        <w:numPr>
          <w:ilvl w:val="0"/>
          <w:numId w:val="8"/>
        </w:numPr>
        <w:pBdr>
          <w:top w:val="nil"/>
          <w:left w:val="nil"/>
          <w:bottom w:val="nil"/>
          <w:right w:val="nil"/>
          <w:between w:val="nil"/>
        </w:pBdr>
        <w:spacing w:line="276" w:lineRule="auto"/>
        <w:ind w:left="900"/>
        <w:jc w:val="both"/>
        <w:rPr>
          <w:rFonts w:ascii="Calibri" w:eastAsia="Calibri" w:hAnsi="Calibri" w:cs="Calibri"/>
          <w:sz w:val="22"/>
          <w:szCs w:val="22"/>
        </w:rPr>
      </w:pPr>
      <w:r w:rsidRPr="00DA07C5">
        <w:rPr>
          <w:rFonts w:ascii="Calibri" w:eastAsia="Calibri" w:hAnsi="Calibri" w:cs="Calibri"/>
          <w:b/>
          <w:sz w:val="22"/>
          <w:szCs w:val="22"/>
        </w:rPr>
        <w:t>Autenticidad y Tradicionalidad de los oficios</w:t>
      </w:r>
      <w:r w:rsidRPr="00DA07C5">
        <w:rPr>
          <w:rFonts w:ascii="Calibri" w:eastAsia="Calibri" w:hAnsi="Calibri" w:cs="Calibri"/>
          <w:sz w:val="22"/>
          <w:szCs w:val="22"/>
        </w:rPr>
        <w:t xml:space="preserve">: Se seleccionarán artesanas/os que cultivan oficios que se caracterizan por su permanencia en el tiempo y que han sido traspasados de generación en generación y aquellos que, sin traspaso generacional o con menor permanencia en el tiempo, tienen identidad local. </w:t>
      </w:r>
    </w:p>
    <w:p w14:paraId="47BC0FE6" w14:textId="588C1860" w:rsidR="00741A2E" w:rsidRPr="00A50F4E" w:rsidRDefault="006C3340" w:rsidP="00A50F4E">
      <w:pPr>
        <w:pStyle w:val="Prrafodelista"/>
        <w:numPr>
          <w:ilvl w:val="0"/>
          <w:numId w:val="8"/>
        </w:numPr>
        <w:pBdr>
          <w:top w:val="nil"/>
          <w:left w:val="nil"/>
          <w:bottom w:val="nil"/>
          <w:right w:val="nil"/>
          <w:between w:val="nil"/>
        </w:pBdr>
        <w:spacing w:line="276" w:lineRule="auto"/>
        <w:ind w:left="900"/>
        <w:jc w:val="both"/>
        <w:rPr>
          <w:rFonts w:ascii="Calibri" w:eastAsia="Calibri" w:hAnsi="Calibri" w:cs="Calibri"/>
          <w:sz w:val="22"/>
          <w:szCs w:val="22"/>
        </w:rPr>
      </w:pPr>
      <w:r w:rsidRPr="00DA07C5">
        <w:rPr>
          <w:rFonts w:ascii="Calibri" w:eastAsia="Calibri" w:hAnsi="Calibri" w:cs="Calibri"/>
          <w:b/>
          <w:sz w:val="22"/>
          <w:szCs w:val="22"/>
        </w:rPr>
        <w:t>Representatividad geográfica</w:t>
      </w:r>
      <w:r w:rsidRPr="00DA07C5">
        <w:rPr>
          <w:rFonts w:ascii="Calibri" w:eastAsia="Calibri" w:hAnsi="Calibri" w:cs="Calibri"/>
          <w:sz w:val="22"/>
          <w:szCs w:val="22"/>
        </w:rPr>
        <w:t>: Se seleccionarán oficios artesanales ligados fuertemente a los territorios en los que se originan, vinculándose a través de materias primas, técnicas, imaginarios y comunidades establecidas en lugares determinados. Se cautela que la Muestra en su conjunto represente a todo el país y una parte significativa de Latinoamérica.</w:t>
      </w:r>
    </w:p>
    <w:p w14:paraId="5EBC2974" w14:textId="1141F0C9" w:rsidR="00741A2E" w:rsidRPr="00A50F4E" w:rsidRDefault="006C3340" w:rsidP="00A50F4E">
      <w:pPr>
        <w:pStyle w:val="Prrafodelista"/>
        <w:numPr>
          <w:ilvl w:val="0"/>
          <w:numId w:val="8"/>
        </w:numPr>
        <w:pBdr>
          <w:top w:val="nil"/>
          <w:left w:val="nil"/>
          <w:bottom w:val="nil"/>
          <w:right w:val="nil"/>
          <w:between w:val="nil"/>
        </w:pBdr>
        <w:spacing w:line="276" w:lineRule="auto"/>
        <w:ind w:left="900"/>
        <w:jc w:val="both"/>
        <w:rPr>
          <w:rFonts w:ascii="Calibri" w:eastAsia="Calibri" w:hAnsi="Calibri" w:cs="Calibri"/>
          <w:sz w:val="22"/>
          <w:szCs w:val="22"/>
        </w:rPr>
      </w:pPr>
      <w:r w:rsidRPr="00DA07C5">
        <w:rPr>
          <w:rFonts w:ascii="Calibri" w:eastAsia="Calibri" w:hAnsi="Calibri" w:cs="Calibri"/>
          <w:b/>
          <w:sz w:val="22"/>
          <w:szCs w:val="22"/>
        </w:rPr>
        <w:lastRenderedPageBreak/>
        <w:t>Representatividad de rubros:</w:t>
      </w:r>
      <w:r w:rsidRPr="00DA07C5">
        <w:rPr>
          <w:rFonts w:ascii="Calibri" w:eastAsia="Calibri" w:hAnsi="Calibri" w:cs="Calibri"/>
          <w:sz w:val="22"/>
          <w:szCs w:val="22"/>
        </w:rPr>
        <w:t xml:space="preserve"> Se cautelará que la Muestra en su conjunto abarque la mayoría de</w:t>
      </w:r>
      <w:r w:rsidR="00507360">
        <w:rPr>
          <w:rFonts w:ascii="Calibri" w:eastAsia="Calibri" w:hAnsi="Calibri" w:cs="Calibri"/>
          <w:sz w:val="22"/>
          <w:szCs w:val="22"/>
        </w:rPr>
        <w:t xml:space="preserve"> los rubros y</w:t>
      </w:r>
      <w:r w:rsidRPr="00DA07C5">
        <w:rPr>
          <w:rFonts w:ascii="Calibri" w:eastAsia="Calibri" w:hAnsi="Calibri" w:cs="Calibri"/>
          <w:sz w:val="22"/>
          <w:szCs w:val="22"/>
        </w:rPr>
        <w:t xml:space="preserve"> las técnicas artesanales que son tradicionales de nuestro territorio y representativas de Latinoamérica.</w:t>
      </w:r>
    </w:p>
    <w:p w14:paraId="56BFDA08" w14:textId="4CEE399A" w:rsidR="00741A2E" w:rsidRPr="00A50F4E" w:rsidRDefault="006C3340" w:rsidP="00A50F4E">
      <w:pPr>
        <w:pStyle w:val="Prrafodelista"/>
        <w:numPr>
          <w:ilvl w:val="0"/>
          <w:numId w:val="8"/>
        </w:numPr>
        <w:pBdr>
          <w:top w:val="nil"/>
          <w:left w:val="nil"/>
          <w:bottom w:val="nil"/>
          <w:right w:val="nil"/>
          <w:between w:val="nil"/>
        </w:pBdr>
        <w:spacing w:line="276" w:lineRule="auto"/>
        <w:ind w:left="900"/>
        <w:jc w:val="both"/>
        <w:rPr>
          <w:rFonts w:ascii="Calibri" w:eastAsia="Calibri" w:hAnsi="Calibri" w:cs="Calibri"/>
          <w:sz w:val="22"/>
          <w:szCs w:val="22"/>
        </w:rPr>
      </w:pPr>
      <w:r w:rsidRPr="00DA07C5">
        <w:rPr>
          <w:rFonts w:ascii="Calibri" w:eastAsia="Calibri" w:hAnsi="Calibri" w:cs="Calibri"/>
          <w:b/>
          <w:sz w:val="22"/>
          <w:szCs w:val="22"/>
        </w:rPr>
        <w:t>Apoyo a la Asociatividad</w:t>
      </w:r>
      <w:r w:rsidRPr="00DA07C5">
        <w:rPr>
          <w:rFonts w:ascii="Calibri" w:eastAsia="Calibri" w:hAnsi="Calibri" w:cs="Calibri"/>
          <w:sz w:val="22"/>
          <w:szCs w:val="22"/>
        </w:rPr>
        <w:t>: Se favorecerá iniciativas de asociación históricas y también de creación reciente y que cuenten con la producción necesaria para participar, de tal manera de apoyar y promover este tipo de esfuerzos.</w:t>
      </w:r>
    </w:p>
    <w:p w14:paraId="191C596C" w14:textId="77777777" w:rsidR="00741A2E" w:rsidRDefault="006C3340" w:rsidP="00A50F4E">
      <w:pPr>
        <w:pStyle w:val="Prrafodelista"/>
        <w:numPr>
          <w:ilvl w:val="0"/>
          <w:numId w:val="8"/>
        </w:numPr>
        <w:pBdr>
          <w:top w:val="nil"/>
          <w:left w:val="nil"/>
          <w:bottom w:val="nil"/>
          <w:right w:val="nil"/>
          <w:between w:val="nil"/>
        </w:pBdr>
        <w:spacing w:line="276" w:lineRule="auto"/>
        <w:ind w:left="900"/>
        <w:jc w:val="both"/>
        <w:rPr>
          <w:rFonts w:ascii="Calibri" w:eastAsia="Calibri" w:hAnsi="Calibri" w:cs="Calibri"/>
          <w:sz w:val="22"/>
          <w:szCs w:val="22"/>
        </w:rPr>
      </w:pPr>
      <w:r w:rsidRPr="00DA07C5">
        <w:rPr>
          <w:rFonts w:ascii="Calibri" w:eastAsia="Calibri" w:hAnsi="Calibri" w:cs="Calibri"/>
          <w:b/>
          <w:sz w:val="22"/>
          <w:szCs w:val="22"/>
        </w:rPr>
        <w:t>Interculturalidad:</w:t>
      </w:r>
      <w:r w:rsidRPr="00DA07C5">
        <w:rPr>
          <w:rFonts w:ascii="Calibri" w:eastAsia="Calibri" w:hAnsi="Calibri" w:cs="Calibri"/>
          <w:sz w:val="22"/>
          <w:szCs w:val="22"/>
        </w:rPr>
        <w:t xml:space="preserve"> Se seleccionarán oficios artesanales que sean representativos de los distintos pueblos originarios en Chile y Latinoamérica; expresiones mestizas; urbanas y otras creaciones contemporáneas, procurando la presencia equitativa de las diversas expresiones culturales.</w:t>
      </w:r>
    </w:p>
    <w:p w14:paraId="0A3B08FD" w14:textId="77777777" w:rsidR="007B2158" w:rsidRDefault="007B2158" w:rsidP="007B2158">
      <w:pPr>
        <w:pBdr>
          <w:top w:val="nil"/>
          <w:left w:val="nil"/>
          <w:bottom w:val="nil"/>
          <w:right w:val="nil"/>
          <w:between w:val="nil"/>
        </w:pBdr>
        <w:jc w:val="both"/>
        <w:rPr>
          <w:rFonts w:ascii="Calibri" w:eastAsia="Calibri" w:hAnsi="Calibri" w:cs="Calibri"/>
          <w:sz w:val="22"/>
          <w:szCs w:val="22"/>
        </w:rPr>
      </w:pPr>
    </w:p>
    <w:p w14:paraId="0D97CB78" w14:textId="77777777" w:rsidR="00A50F4E" w:rsidRPr="007B2158" w:rsidRDefault="00A50F4E" w:rsidP="007B2158">
      <w:pPr>
        <w:pBdr>
          <w:top w:val="nil"/>
          <w:left w:val="nil"/>
          <w:bottom w:val="nil"/>
          <w:right w:val="nil"/>
          <w:between w:val="nil"/>
        </w:pBdr>
        <w:jc w:val="both"/>
        <w:rPr>
          <w:rFonts w:ascii="Calibri" w:eastAsia="Calibri" w:hAnsi="Calibri" w:cs="Calibri"/>
          <w:sz w:val="22"/>
          <w:szCs w:val="22"/>
        </w:rPr>
      </w:pPr>
    </w:p>
    <w:p w14:paraId="6F9F4904" w14:textId="77777777" w:rsidR="00741A2E" w:rsidRDefault="00741A2E" w:rsidP="007B2158">
      <w:pPr>
        <w:pBdr>
          <w:top w:val="nil"/>
          <w:left w:val="nil"/>
          <w:bottom w:val="nil"/>
          <w:right w:val="nil"/>
          <w:between w:val="nil"/>
        </w:pBdr>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809"/>
      </w:tblGrid>
      <w:tr w:rsidR="006669D1" w14:paraId="41903CC9" w14:textId="77777777" w:rsidTr="00406DEE">
        <w:tc>
          <w:tcPr>
            <w:tcW w:w="426" w:type="dxa"/>
          </w:tcPr>
          <w:p w14:paraId="6318E28B" w14:textId="4E4CEC8A" w:rsidR="006669D1" w:rsidRPr="006669D1" w:rsidRDefault="006669D1" w:rsidP="00406DEE">
            <w:pPr>
              <w:pStyle w:val="Ttulo"/>
              <w:spacing w:line="276" w:lineRule="auto"/>
              <w:jc w:val="both"/>
              <w:rPr>
                <w:rFonts w:ascii="Calibri" w:eastAsia="Calibri" w:hAnsi="Calibri" w:cs="Calibri"/>
                <w:bCs/>
                <w:sz w:val="28"/>
                <w:szCs w:val="28"/>
              </w:rPr>
            </w:pPr>
            <w:r w:rsidRPr="006669D1">
              <w:rPr>
                <w:rFonts w:ascii="Calibri" w:eastAsia="Calibri" w:hAnsi="Calibri" w:cs="Calibri"/>
                <w:bCs/>
                <w:sz w:val="28"/>
                <w:szCs w:val="28"/>
              </w:rPr>
              <w:t>1</w:t>
            </w:r>
            <w:r w:rsidR="007B2158">
              <w:rPr>
                <w:rFonts w:ascii="Calibri" w:eastAsia="Calibri" w:hAnsi="Calibri" w:cs="Calibri"/>
                <w:bCs/>
                <w:sz w:val="28"/>
                <w:szCs w:val="28"/>
              </w:rPr>
              <w:t>0</w:t>
            </w:r>
            <w:r w:rsidRPr="006669D1">
              <w:rPr>
                <w:rFonts w:ascii="Calibri" w:eastAsia="Calibri" w:hAnsi="Calibri" w:cs="Calibri"/>
                <w:bCs/>
                <w:sz w:val="28"/>
                <w:szCs w:val="28"/>
              </w:rPr>
              <w:t xml:space="preserve">. </w:t>
            </w:r>
          </w:p>
        </w:tc>
        <w:tc>
          <w:tcPr>
            <w:tcW w:w="8948" w:type="dxa"/>
          </w:tcPr>
          <w:p w14:paraId="4CB7C869" w14:textId="219EC5D5" w:rsidR="006669D1" w:rsidRPr="007B2158" w:rsidRDefault="007B2158" w:rsidP="007B2158">
            <w:pPr>
              <w:pStyle w:val="Ttulo"/>
              <w:spacing w:line="276" w:lineRule="auto"/>
              <w:jc w:val="both"/>
              <w:rPr>
                <w:rFonts w:ascii="Calibri" w:eastAsia="Calibri" w:hAnsi="Calibri" w:cs="Calibri"/>
                <w:sz w:val="28"/>
                <w:szCs w:val="28"/>
              </w:rPr>
            </w:pPr>
            <w:r w:rsidRPr="00DA07C5">
              <w:rPr>
                <w:rFonts w:ascii="Calibri" w:eastAsia="Calibri" w:hAnsi="Calibri" w:cs="Calibri"/>
                <w:sz w:val="28"/>
                <w:szCs w:val="28"/>
              </w:rPr>
              <w:t>MODALIDAD DE SELECCIÓN E INVITACIÓN</w:t>
            </w:r>
          </w:p>
        </w:tc>
      </w:tr>
    </w:tbl>
    <w:p w14:paraId="54B0C0DD"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34A3DE03" w14:textId="12BBA92E" w:rsidR="00A50F4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La 5</w:t>
      </w:r>
      <w:r w:rsidR="00AB33E5">
        <w:rPr>
          <w:rFonts w:ascii="Calibri" w:eastAsia="Calibri" w:hAnsi="Calibri" w:cs="Calibri"/>
          <w:sz w:val="22"/>
          <w:szCs w:val="22"/>
        </w:rPr>
        <w:t>3</w:t>
      </w:r>
      <w:r>
        <w:rPr>
          <w:rFonts w:ascii="Calibri" w:eastAsia="Calibri" w:hAnsi="Calibri" w:cs="Calibri"/>
          <w:sz w:val="22"/>
          <w:szCs w:val="22"/>
        </w:rPr>
        <w:t xml:space="preserve"> Muestra Internacional de Artesanía UC tiene una única modalidad de </w:t>
      </w:r>
      <w:r>
        <w:rPr>
          <w:rFonts w:ascii="Calibri" w:eastAsia="Calibri" w:hAnsi="Calibri" w:cs="Calibri"/>
          <w:b/>
          <w:sz w:val="22"/>
          <w:szCs w:val="22"/>
        </w:rPr>
        <w:t>SELECCIÓN E INVITACIÓN A TRAVÉS DE POSTULACIÓN UC,</w:t>
      </w:r>
      <w:r>
        <w:rPr>
          <w:rFonts w:ascii="Calibri" w:eastAsia="Calibri" w:hAnsi="Calibri" w:cs="Calibri"/>
          <w:sz w:val="22"/>
          <w:szCs w:val="22"/>
        </w:rPr>
        <w:t xml:space="preserve"> diferenciada solo a través de las Bases y Formulario </w:t>
      </w:r>
      <w:r>
        <w:rPr>
          <w:rFonts w:ascii="Calibri" w:eastAsia="Calibri" w:hAnsi="Calibri" w:cs="Calibri"/>
          <w:b/>
          <w:sz w:val="22"/>
          <w:szCs w:val="22"/>
        </w:rPr>
        <w:t xml:space="preserve">NACIONAL </w:t>
      </w:r>
      <w:r>
        <w:rPr>
          <w:rFonts w:ascii="Calibri" w:eastAsia="Calibri" w:hAnsi="Calibri" w:cs="Calibri"/>
          <w:sz w:val="22"/>
          <w:szCs w:val="22"/>
        </w:rPr>
        <w:t xml:space="preserve">y otro </w:t>
      </w:r>
      <w:r>
        <w:rPr>
          <w:rFonts w:ascii="Calibri" w:eastAsia="Calibri" w:hAnsi="Calibri" w:cs="Calibri"/>
          <w:b/>
          <w:sz w:val="22"/>
          <w:szCs w:val="22"/>
        </w:rPr>
        <w:t>INTERNACIONAL</w:t>
      </w:r>
      <w:r>
        <w:rPr>
          <w:rFonts w:ascii="Calibri" w:eastAsia="Calibri" w:hAnsi="Calibri" w:cs="Calibri"/>
          <w:sz w:val="22"/>
          <w:szCs w:val="22"/>
        </w:rPr>
        <w:t xml:space="preserve">. </w:t>
      </w:r>
      <w:r w:rsidRPr="0024019D">
        <w:rPr>
          <w:rFonts w:ascii="Calibri" w:eastAsia="Calibri" w:hAnsi="Calibri" w:cs="Calibri"/>
          <w:b/>
          <w:bCs/>
          <w:sz w:val="22"/>
          <w:szCs w:val="22"/>
        </w:rPr>
        <w:t>E</w:t>
      </w:r>
      <w:r w:rsidR="00F9510A" w:rsidRPr="0024019D">
        <w:rPr>
          <w:rFonts w:ascii="Calibri" w:eastAsia="Calibri" w:hAnsi="Calibri" w:cs="Calibri"/>
          <w:b/>
          <w:bCs/>
          <w:sz w:val="22"/>
          <w:szCs w:val="22"/>
        </w:rPr>
        <w:t>L</w:t>
      </w:r>
      <w:r w:rsidRPr="0024019D">
        <w:rPr>
          <w:rFonts w:ascii="Calibri" w:eastAsia="Calibri" w:hAnsi="Calibri" w:cs="Calibri"/>
          <w:sz w:val="22"/>
          <w:szCs w:val="22"/>
        </w:rPr>
        <w:t xml:space="preserve"> </w:t>
      </w:r>
      <w:r w:rsidRPr="0024019D">
        <w:rPr>
          <w:rFonts w:ascii="Calibri" w:eastAsia="Calibri" w:hAnsi="Calibri" w:cs="Calibri"/>
          <w:b/>
          <w:sz w:val="22"/>
          <w:szCs w:val="22"/>
        </w:rPr>
        <w:t>FORMULARIO QUE REVISA AHORA ES PARA LOS ARTESANOS NACIONALES.</w:t>
      </w:r>
      <w:r w:rsidRPr="0024019D">
        <w:rPr>
          <w:rFonts w:ascii="Calibri" w:eastAsia="Calibri" w:hAnsi="Calibri" w:cs="Calibri"/>
          <w:sz w:val="22"/>
          <w:szCs w:val="22"/>
        </w:rPr>
        <w:t xml:space="preserve"> </w:t>
      </w:r>
    </w:p>
    <w:p w14:paraId="59EDA55B" w14:textId="77777777" w:rsidR="00A50F4E" w:rsidRDefault="00A50F4E" w:rsidP="000731A2">
      <w:pPr>
        <w:pBdr>
          <w:top w:val="nil"/>
          <w:left w:val="nil"/>
          <w:bottom w:val="nil"/>
          <w:right w:val="nil"/>
          <w:between w:val="nil"/>
        </w:pBdr>
        <w:spacing w:line="276" w:lineRule="auto"/>
        <w:jc w:val="both"/>
        <w:rPr>
          <w:rFonts w:ascii="Calibri" w:eastAsia="Calibri" w:hAnsi="Calibri" w:cs="Calibri"/>
          <w:sz w:val="22"/>
          <w:szCs w:val="22"/>
        </w:rPr>
      </w:pPr>
    </w:p>
    <w:p w14:paraId="0BF2E017"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809"/>
      </w:tblGrid>
      <w:tr w:rsidR="006669D1" w14:paraId="005A4E48" w14:textId="77777777" w:rsidTr="00406DEE">
        <w:tc>
          <w:tcPr>
            <w:tcW w:w="426" w:type="dxa"/>
          </w:tcPr>
          <w:p w14:paraId="5578C049" w14:textId="781B4BD6" w:rsidR="006669D1" w:rsidRPr="006669D1" w:rsidRDefault="006669D1" w:rsidP="00406DEE">
            <w:pPr>
              <w:pStyle w:val="Ttulo"/>
              <w:spacing w:line="276" w:lineRule="auto"/>
              <w:jc w:val="both"/>
              <w:rPr>
                <w:rFonts w:ascii="Calibri" w:eastAsia="Calibri" w:hAnsi="Calibri" w:cs="Calibri"/>
                <w:bCs/>
                <w:sz w:val="28"/>
                <w:szCs w:val="28"/>
              </w:rPr>
            </w:pPr>
            <w:r w:rsidRPr="006669D1">
              <w:rPr>
                <w:rFonts w:ascii="Calibri" w:eastAsia="Calibri" w:hAnsi="Calibri" w:cs="Calibri"/>
                <w:bCs/>
                <w:sz w:val="28"/>
                <w:szCs w:val="28"/>
              </w:rPr>
              <w:t>1</w:t>
            </w:r>
            <w:r w:rsidR="007B2158">
              <w:rPr>
                <w:rFonts w:ascii="Calibri" w:eastAsia="Calibri" w:hAnsi="Calibri" w:cs="Calibri"/>
                <w:bCs/>
                <w:sz w:val="28"/>
                <w:szCs w:val="28"/>
              </w:rPr>
              <w:t>1</w:t>
            </w:r>
            <w:r w:rsidRPr="006669D1">
              <w:rPr>
                <w:rFonts w:ascii="Calibri" w:eastAsia="Calibri" w:hAnsi="Calibri" w:cs="Calibri"/>
                <w:bCs/>
                <w:sz w:val="28"/>
                <w:szCs w:val="28"/>
              </w:rPr>
              <w:t xml:space="preserve">. </w:t>
            </w:r>
          </w:p>
        </w:tc>
        <w:tc>
          <w:tcPr>
            <w:tcW w:w="8948" w:type="dxa"/>
          </w:tcPr>
          <w:p w14:paraId="1475A57C" w14:textId="20CEBB9F" w:rsidR="006669D1" w:rsidRPr="006669D1" w:rsidRDefault="007B2158" w:rsidP="00406DEE">
            <w:pPr>
              <w:pStyle w:val="Ttulo"/>
              <w:spacing w:line="276" w:lineRule="auto"/>
              <w:jc w:val="both"/>
              <w:rPr>
                <w:rFonts w:ascii="Calibri" w:eastAsia="Calibri" w:hAnsi="Calibri" w:cs="Calibri"/>
                <w:bCs/>
                <w:sz w:val="28"/>
                <w:szCs w:val="28"/>
              </w:rPr>
            </w:pPr>
            <w:r w:rsidRPr="00DA07C5">
              <w:rPr>
                <w:rFonts w:ascii="Calibri" w:eastAsia="Calibri" w:hAnsi="Calibri" w:cs="Calibri"/>
                <w:sz w:val="28"/>
                <w:szCs w:val="28"/>
              </w:rPr>
              <w:t>INSTRUCCIONES PARA LLENAR EL FORMULARIO</w:t>
            </w:r>
          </w:p>
        </w:tc>
      </w:tr>
    </w:tbl>
    <w:p w14:paraId="575C7956" w14:textId="03278AA7" w:rsidR="00741A2E" w:rsidRPr="007B2158" w:rsidRDefault="00741A2E" w:rsidP="007B2158">
      <w:pPr>
        <w:pStyle w:val="Ttulo"/>
        <w:spacing w:line="276" w:lineRule="auto"/>
        <w:jc w:val="both"/>
        <w:rPr>
          <w:rFonts w:ascii="Calibri" w:eastAsia="Calibri" w:hAnsi="Calibri" w:cs="Calibri"/>
          <w:b w:val="0"/>
          <w:i/>
          <w:sz w:val="28"/>
          <w:szCs w:val="28"/>
        </w:rPr>
      </w:pPr>
      <w:bookmarkStart w:id="26" w:name="_heading=h.3znysh7" w:colFirst="0" w:colLast="0"/>
      <w:bookmarkEnd w:id="26"/>
    </w:p>
    <w:p w14:paraId="11A7C74A" w14:textId="77777777" w:rsidR="00741A2E" w:rsidRDefault="006C3340" w:rsidP="000731A2">
      <w:pPr>
        <w:spacing w:line="276" w:lineRule="auto"/>
        <w:rPr>
          <w:rFonts w:ascii="Calibri" w:eastAsia="Calibri" w:hAnsi="Calibri" w:cs="Calibri"/>
          <w:sz w:val="22"/>
          <w:szCs w:val="22"/>
        </w:rPr>
      </w:pPr>
      <w:r>
        <w:rPr>
          <w:rFonts w:ascii="Calibri" w:eastAsia="Calibri" w:hAnsi="Calibri" w:cs="Calibri"/>
          <w:sz w:val="22"/>
          <w:szCs w:val="22"/>
        </w:rPr>
        <w:t xml:space="preserve">Antes de completar el </w:t>
      </w:r>
      <w:r>
        <w:rPr>
          <w:rFonts w:ascii="Calibri" w:eastAsia="Calibri" w:hAnsi="Calibri" w:cs="Calibri"/>
          <w:b/>
          <w:sz w:val="22"/>
          <w:szCs w:val="22"/>
        </w:rPr>
        <w:t>Formulario de Postulación</w:t>
      </w:r>
      <w:r>
        <w:rPr>
          <w:rFonts w:ascii="Calibri" w:eastAsia="Calibri" w:hAnsi="Calibri" w:cs="Calibri"/>
          <w:sz w:val="22"/>
          <w:szCs w:val="22"/>
        </w:rPr>
        <w:t>, lea atentamente la siguiente información:</w:t>
      </w:r>
    </w:p>
    <w:p w14:paraId="6C951CB3" w14:textId="77777777" w:rsidR="00741A2E" w:rsidRDefault="00741A2E" w:rsidP="000731A2">
      <w:pPr>
        <w:spacing w:line="276" w:lineRule="auto"/>
        <w:rPr>
          <w:rFonts w:ascii="Calibri" w:eastAsia="Calibri" w:hAnsi="Calibri" w:cs="Calibri"/>
          <w:sz w:val="22"/>
          <w:szCs w:val="22"/>
        </w:rPr>
      </w:pPr>
    </w:p>
    <w:p w14:paraId="1A3FC765" w14:textId="3690D54A" w:rsidR="00741A2E" w:rsidRPr="0024019D" w:rsidRDefault="006C3340" w:rsidP="002001E1">
      <w:pPr>
        <w:pStyle w:val="Prrafodelista"/>
        <w:numPr>
          <w:ilvl w:val="1"/>
          <w:numId w:val="4"/>
        </w:numPr>
        <w:spacing w:line="276" w:lineRule="auto"/>
        <w:ind w:left="426" w:hanging="426"/>
        <w:rPr>
          <w:rFonts w:ascii="Calibri" w:eastAsia="Calibri" w:hAnsi="Calibri" w:cs="Calibri"/>
          <w:b/>
          <w:color w:val="EE0000"/>
          <w:sz w:val="22"/>
          <w:szCs w:val="22"/>
        </w:rPr>
      </w:pPr>
      <w:r w:rsidRPr="007B2158">
        <w:rPr>
          <w:rFonts w:ascii="Calibri" w:eastAsia="Calibri" w:hAnsi="Calibri" w:cs="Calibri"/>
          <w:b/>
          <w:sz w:val="22"/>
          <w:szCs w:val="22"/>
        </w:rPr>
        <w:t>POSTULACIÓN:</w:t>
      </w:r>
      <w:r w:rsidRPr="007B2158">
        <w:rPr>
          <w:rFonts w:ascii="Calibri" w:eastAsia="Calibri" w:hAnsi="Calibri" w:cs="Calibri"/>
          <w:sz w:val="22"/>
          <w:szCs w:val="22"/>
        </w:rPr>
        <w:t xml:space="preserve"> Deben postular TODOS los artesanos/</w:t>
      </w:r>
      <w:r w:rsidRPr="0024019D">
        <w:rPr>
          <w:rFonts w:ascii="Calibri" w:eastAsia="Calibri" w:hAnsi="Calibri" w:cs="Calibri"/>
          <w:sz w:val="22"/>
          <w:szCs w:val="22"/>
        </w:rPr>
        <w:t xml:space="preserve">as </w:t>
      </w:r>
      <w:r w:rsidRPr="0024019D">
        <w:rPr>
          <w:rFonts w:ascii="Calibri" w:eastAsia="Calibri" w:hAnsi="Calibri" w:cs="Calibri"/>
          <w:b/>
          <w:sz w:val="22"/>
          <w:szCs w:val="22"/>
        </w:rPr>
        <w:t>(tanto los nuevos como aquellos que ya han participado anteriormente en la Muestra).</w:t>
      </w:r>
    </w:p>
    <w:p w14:paraId="1BD13A45" w14:textId="77777777" w:rsidR="00741A2E" w:rsidRDefault="006C3340" w:rsidP="007B2158">
      <w:pPr>
        <w:spacing w:line="276" w:lineRule="auto"/>
        <w:ind w:left="993" w:hanging="567"/>
        <w:rPr>
          <w:rFonts w:ascii="Calibri" w:eastAsia="Calibri" w:hAnsi="Calibri" w:cs="Calibri"/>
          <w:sz w:val="22"/>
          <w:szCs w:val="22"/>
        </w:rPr>
      </w:pPr>
      <w:r>
        <w:rPr>
          <w:rFonts w:ascii="Calibri" w:eastAsia="Calibri" w:hAnsi="Calibri" w:cs="Calibri"/>
          <w:sz w:val="22"/>
          <w:szCs w:val="22"/>
        </w:rPr>
        <w:t>Importante:</w:t>
      </w:r>
    </w:p>
    <w:p w14:paraId="44B534F8" w14:textId="5144880A" w:rsidR="00741A2E" w:rsidRPr="00DA07C5" w:rsidRDefault="006C3340" w:rsidP="007B2158">
      <w:pPr>
        <w:pStyle w:val="Prrafodelista"/>
        <w:numPr>
          <w:ilvl w:val="0"/>
          <w:numId w:val="9"/>
        </w:numPr>
        <w:spacing w:line="276" w:lineRule="auto"/>
        <w:ind w:left="709" w:hanging="283"/>
        <w:rPr>
          <w:rFonts w:ascii="Calibri" w:eastAsia="Calibri" w:hAnsi="Calibri" w:cs="Calibri"/>
          <w:sz w:val="22"/>
          <w:szCs w:val="22"/>
        </w:rPr>
      </w:pPr>
      <w:r w:rsidRPr="00DA07C5">
        <w:rPr>
          <w:rFonts w:ascii="Calibri" w:eastAsia="Calibri" w:hAnsi="Calibri" w:cs="Calibri"/>
          <w:sz w:val="22"/>
          <w:szCs w:val="22"/>
        </w:rPr>
        <w:t>Completar el formulario con información actualizada. Es de suma importancia que los números de teléfonos y correos electrónicos enviados estén actualizados para poder comunicarnos.</w:t>
      </w:r>
    </w:p>
    <w:p w14:paraId="76BDE801" w14:textId="331EA627" w:rsidR="00741A2E" w:rsidRPr="00DA07C5" w:rsidRDefault="006C3340" w:rsidP="007B2158">
      <w:pPr>
        <w:pStyle w:val="Prrafodelista"/>
        <w:numPr>
          <w:ilvl w:val="0"/>
          <w:numId w:val="9"/>
        </w:numPr>
        <w:spacing w:line="276" w:lineRule="auto"/>
        <w:ind w:left="709" w:hanging="283"/>
        <w:rPr>
          <w:rFonts w:ascii="Calibri" w:eastAsia="Calibri" w:hAnsi="Calibri" w:cs="Calibri"/>
          <w:sz w:val="22"/>
          <w:szCs w:val="22"/>
        </w:rPr>
      </w:pPr>
      <w:r w:rsidRPr="00DA07C5">
        <w:rPr>
          <w:rFonts w:ascii="Calibri" w:eastAsia="Calibri" w:hAnsi="Calibri" w:cs="Calibri"/>
          <w:sz w:val="22"/>
          <w:szCs w:val="22"/>
        </w:rPr>
        <w:t xml:space="preserve">Enviar al menos 10 fotografías de las obras que produce y traerá a la Muestra. Las fotografías deben ser de buena calidad y mostrar las artesanías que realiza de manera clara. </w:t>
      </w:r>
    </w:p>
    <w:p w14:paraId="6E7A6D5D" w14:textId="40981E6D" w:rsidR="00741A2E" w:rsidRPr="00DA07C5" w:rsidRDefault="006C3340" w:rsidP="007B2158">
      <w:pPr>
        <w:pStyle w:val="Prrafodelista"/>
        <w:numPr>
          <w:ilvl w:val="0"/>
          <w:numId w:val="9"/>
        </w:numPr>
        <w:spacing w:line="276" w:lineRule="auto"/>
        <w:ind w:left="709" w:hanging="283"/>
        <w:rPr>
          <w:rFonts w:ascii="Calibri" w:eastAsia="Calibri" w:hAnsi="Calibri" w:cs="Calibri"/>
          <w:sz w:val="22"/>
          <w:szCs w:val="22"/>
        </w:rPr>
      </w:pPr>
      <w:r w:rsidRPr="00DA07C5">
        <w:rPr>
          <w:rFonts w:ascii="Calibri" w:eastAsia="Calibri" w:hAnsi="Calibri" w:cs="Calibri"/>
          <w:sz w:val="22"/>
          <w:szCs w:val="22"/>
        </w:rPr>
        <w:t>Enviar al menos 5 fotografías del taller donde trabaja.</w:t>
      </w:r>
    </w:p>
    <w:p w14:paraId="69C2847D" w14:textId="6F998083" w:rsidR="00741A2E" w:rsidRPr="00DA07C5" w:rsidRDefault="006C3340" w:rsidP="007B2158">
      <w:pPr>
        <w:pStyle w:val="Prrafodelista"/>
        <w:numPr>
          <w:ilvl w:val="0"/>
          <w:numId w:val="9"/>
        </w:numPr>
        <w:spacing w:line="276" w:lineRule="auto"/>
        <w:ind w:left="709" w:hanging="283"/>
        <w:rPr>
          <w:rFonts w:ascii="Calibri" w:eastAsia="Calibri" w:hAnsi="Calibri" w:cs="Calibri"/>
          <w:sz w:val="22"/>
          <w:szCs w:val="22"/>
        </w:rPr>
      </w:pPr>
      <w:r w:rsidRPr="00DA07C5">
        <w:rPr>
          <w:rFonts w:ascii="Calibri" w:eastAsia="Calibri" w:hAnsi="Calibri" w:cs="Calibri"/>
          <w:sz w:val="22"/>
          <w:szCs w:val="22"/>
        </w:rPr>
        <w:t>Enviar al menos 5 fotografías de las materias primas que utiliza y el proceso de elaboración de las obras.</w:t>
      </w:r>
    </w:p>
    <w:p w14:paraId="6661AB6A" w14:textId="77777777" w:rsidR="00741A2E" w:rsidRDefault="00741A2E" w:rsidP="000731A2">
      <w:pPr>
        <w:spacing w:line="276" w:lineRule="auto"/>
        <w:rPr>
          <w:rFonts w:ascii="Calibri" w:eastAsia="Calibri" w:hAnsi="Calibri" w:cs="Calibri"/>
          <w:sz w:val="22"/>
          <w:szCs w:val="22"/>
        </w:rPr>
      </w:pPr>
    </w:p>
    <w:p w14:paraId="7314EA58" w14:textId="6C58890E" w:rsidR="00DA07C5" w:rsidRPr="002001E1" w:rsidRDefault="006C3340" w:rsidP="002001E1">
      <w:pPr>
        <w:pStyle w:val="Prrafodelista"/>
        <w:numPr>
          <w:ilvl w:val="1"/>
          <w:numId w:val="4"/>
        </w:numPr>
        <w:spacing w:line="276" w:lineRule="auto"/>
        <w:ind w:left="426" w:hanging="426"/>
        <w:rPr>
          <w:rFonts w:ascii="Calibri" w:eastAsia="Calibri" w:hAnsi="Calibri" w:cs="Calibri"/>
          <w:sz w:val="22"/>
          <w:szCs w:val="22"/>
        </w:rPr>
      </w:pPr>
      <w:r w:rsidRPr="002001E1">
        <w:rPr>
          <w:rFonts w:ascii="Calibri" w:eastAsia="Calibri" w:hAnsi="Calibri" w:cs="Calibri"/>
          <w:b/>
          <w:sz w:val="22"/>
          <w:szCs w:val="22"/>
        </w:rPr>
        <w:lastRenderedPageBreak/>
        <w:t>RESULTADOS:</w:t>
      </w:r>
      <w:r w:rsidR="00E97D45" w:rsidRPr="002001E1">
        <w:rPr>
          <w:rFonts w:ascii="Calibri" w:eastAsia="Calibri" w:hAnsi="Calibri" w:cs="Calibri"/>
          <w:b/>
          <w:sz w:val="22"/>
          <w:szCs w:val="22"/>
        </w:rPr>
        <w:t xml:space="preserve"> </w:t>
      </w:r>
      <w:r w:rsidRPr="002001E1">
        <w:rPr>
          <w:rFonts w:ascii="Calibri" w:eastAsia="Calibri" w:hAnsi="Calibri" w:cs="Calibri"/>
          <w:sz w:val="22"/>
          <w:szCs w:val="22"/>
        </w:rPr>
        <w:t>Transcurridos 1</w:t>
      </w:r>
      <w:r w:rsidR="00436F8A">
        <w:rPr>
          <w:rFonts w:ascii="Calibri" w:eastAsia="Calibri" w:hAnsi="Calibri" w:cs="Calibri"/>
          <w:sz w:val="22"/>
          <w:szCs w:val="22"/>
        </w:rPr>
        <w:t>2</w:t>
      </w:r>
      <w:r w:rsidRPr="002001E1">
        <w:rPr>
          <w:rFonts w:ascii="Calibri" w:eastAsia="Calibri" w:hAnsi="Calibri" w:cs="Calibri"/>
          <w:sz w:val="22"/>
          <w:szCs w:val="22"/>
        </w:rPr>
        <w:t xml:space="preserve"> días hábiles desde el cierre de postulaciones se entregarán los resultados de los seleccionados, quienes serán contactados por el equipo del Programa de Artesanía UC</w:t>
      </w:r>
      <w:r w:rsidR="005E1356">
        <w:rPr>
          <w:rFonts w:ascii="Calibri" w:eastAsia="Calibri" w:hAnsi="Calibri" w:cs="Calibri"/>
          <w:sz w:val="22"/>
          <w:szCs w:val="22"/>
        </w:rPr>
        <w:t xml:space="preserve"> a través de correo electrónico</w:t>
      </w:r>
      <w:r w:rsidRPr="002001E1">
        <w:rPr>
          <w:rFonts w:ascii="Calibri" w:eastAsia="Calibri" w:hAnsi="Calibri" w:cs="Calibri"/>
          <w:sz w:val="22"/>
          <w:szCs w:val="22"/>
        </w:rPr>
        <w:t>.</w:t>
      </w:r>
      <w:r w:rsidR="00104415" w:rsidRPr="002001E1">
        <w:rPr>
          <w:rFonts w:ascii="Calibri" w:eastAsia="Calibri" w:hAnsi="Calibri" w:cs="Calibri"/>
          <w:sz w:val="22"/>
          <w:szCs w:val="22"/>
        </w:rPr>
        <w:br w:type="page"/>
      </w:r>
    </w:p>
    <w:p w14:paraId="0C2C4812" w14:textId="0A7E7FFC" w:rsidR="00FC22F3" w:rsidRPr="00A50F4E" w:rsidRDefault="00FC22F3" w:rsidP="003B2EC6">
      <w:pPr>
        <w:pStyle w:val="Ttulo"/>
        <w:spacing w:line="276" w:lineRule="auto"/>
        <w:rPr>
          <w:rFonts w:ascii="Calibri" w:eastAsia="Calibri" w:hAnsi="Calibri" w:cs="Calibri"/>
          <w:sz w:val="40"/>
          <w:szCs w:val="40"/>
        </w:rPr>
      </w:pPr>
      <w:r w:rsidRPr="00A50F4E">
        <w:rPr>
          <w:rFonts w:ascii="Calibri" w:eastAsia="Calibri" w:hAnsi="Calibri" w:cs="Calibri"/>
          <w:sz w:val="40"/>
          <w:szCs w:val="40"/>
        </w:rPr>
        <w:lastRenderedPageBreak/>
        <w:t xml:space="preserve">FORMULARIO DE POSTULACIÓN </w:t>
      </w:r>
    </w:p>
    <w:p w14:paraId="5E5E3F40" w14:textId="60424189" w:rsidR="00FC22F3" w:rsidRPr="00A50F4E" w:rsidRDefault="00FC22F3" w:rsidP="00FC22F3">
      <w:pPr>
        <w:spacing w:after="200" w:line="276" w:lineRule="auto"/>
        <w:jc w:val="center"/>
        <w:rPr>
          <w:rFonts w:ascii="Calibri" w:eastAsia="Calibri" w:hAnsi="Calibri" w:cs="Calibri"/>
          <w:b/>
          <w:bCs/>
          <w:sz w:val="32"/>
          <w:szCs w:val="32"/>
        </w:rPr>
      </w:pPr>
      <w:r w:rsidRPr="00A50F4E">
        <w:rPr>
          <w:rFonts w:ascii="Calibri" w:eastAsia="Calibri" w:hAnsi="Calibri" w:cs="Calibri"/>
          <w:b/>
          <w:bCs/>
          <w:sz w:val="32"/>
          <w:szCs w:val="32"/>
        </w:rPr>
        <w:t>5</w:t>
      </w:r>
      <w:r w:rsidR="00AB33E5">
        <w:rPr>
          <w:rFonts w:ascii="Calibri" w:eastAsia="Calibri" w:hAnsi="Calibri" w:cs="Calibri"/>
          <w:b/>
          <w:bCs/>
          <w:sz w:val="32"/>
          <w:szCs w:val="32"/>
        </w:rPr>
        <w:t>3</w:t>
      </w:r>
      <w:r w:rsidRPr="00A50F4E">
        <w:rPr>
          <w:rFonts w:ascii="Calibri" w:eastAsia="Calibri" w:hAnsi="Calibri" w:cs="Calibri"/>
          <w:b/>
          <w:bCs/>
          <w:sz w:val="32"/>
          <w:szCs w:val="32"/>
        </w:rPr>
        <w:t xml:space="preserve"> MUESTRA INTERNACIONAL DE ARTESANÍA UC 202</w:t>
      </w:r>
      <w:r w:rsidR="00AB33E5">
        <w:rPr>
          <w:rFonts w:ascii="Calibri" w:eastAsia="Calibri" w:hAnsi="Calibri" w:cs="Calibri"/>
          <w:b/>
          <w:bCs/>
          <w:sz w:val="32"/>
          <w:szCs w:val="32"/>
        </w:rPr>
        <w:t>6</w:t>
      </w:r>
    </w:p>
    <w:p w14:paraId="0165C0D6" w14:textId="6E5CAC75" w:rsidR="00741A2E" w:rsidRDefault="00741A2E" w:rsidP="00104415">
      <w:pPr>
        <w:spacing w:line="276" w:lineRule="auto"/>
        <w:rPr>
          <w:rFonts w:ascii="Calibri" w:eastAsia="Calibri" w:hAnsi="Calibri" w:cs="Calibri"/>
          <w:sz w:val="28"/>
          <w:szCs w:val="28"/>
        </w:rPr>
      </w:pPr>
    </w:p>
    <w:p w14:paraId="37121415" w14:textId="77777777" w:rsidR="00A50F4E" w:rsidRDefault="00A50F4E" w:rsidP="00104415">
      <w:pPr>
        <w:spacing w:line="276" w:lineRule="auto"/>
        <w:rPr>
          <w:rFonts w:ascii="Calibri" w:eastAsia="Calibri" w:hAnsi="Calibri" w:cs="Calibri"/>
          <w:sz w:val="28"/>
          <w:szCs w:val="28"/>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6669D1" w14:paraId="17E5E1C6" w14:textId="77777777" w:rsidTr="003B2EC6">
        <w:tc>
          <w:tcPr>
            <w:tcW w:w="426" w:type="dxa"/>
          </w:tcPr>
          <w:p w14:paraId="2379D788" w14:textId="77777777" w:rsidR="006669D1" w:rsidRPr="006669D1" w:rsidRDefault="006669D1" w:rsidP="00406DEE">
            <w:pPr>
              <w:pStyle w:val="Ttulo"/>
              <w:spacing w:line="276" w:lineRule="auto"/>
              <w:jc w:val="both"/>
              <w:rPr>
                <w:rFonts w:ascii="Calibri" w:eastAsia="Calibri" w:hAnsi="Calibri" w:cs="Calibri"/>
                <w:bCs/>
                <w:sz w:val="28"/>
                <w:szCs w:val="28"/>
              </w:rPr>
            </w:pPr>
            <w:r w:rsidRPr="006669D1">
              <w:rPr>
                <w:rFonts w:ascii="Calibri" w:eastAsia="Calibri" w:hAnsi="Calibri" w:cs="Calibri"/>
                <w:bCs/>
                <w:sz w:val="28"/>
                <w:szCs w:val="28"/>
              </w:rPr>
              <w:t xml:space="preserve">1. </w:t>
            </w:r>
          </w:p>
        </w:tc>
        <w:tc>
          <w:tcPr>
            <w:tcW w:w="8948" w:type="dxa"/>
          </w:tcPr>
          <w:p w14:paraId="144E38CE" w14:textId="58B18DD5" w:rsidR="006669D1" w:rsidRPr="006669D1" w:rsidRDefault="00FC22F3"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IDENTIFICACIÓN DE LA ASOCIACIÓN O ARTESANO/A POSTULANTE</w:t>
            </w:r>
          </w:p>
        </w:tc>
      </w:tr>
    </w:tbl>
    <w:p w14:paraId="6E622D5B"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bl>
      <w:tblPr>
        <w:tblStyle w:val="a8"/>
        <w:tblW w:w="93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0"/>
        <w:gridCol w:w="5055"/>
      </w:tblGrid>
      <w:tr w:rsidR="00741A2E" w14:paraId="03A1903B" w14:textId="77777777" w:rsidTr="00E97D45">
        <w:tc>
          <w:tcPr>
            <w:tcW w:w="4310" w:type="dxa"/>
          </w:tcPr>
          <w:p w14:paraId="4772E45C" w14:textId="77777777" w:rsidR="00741A2E" w:rsidRDefault="006C3340" w:rsidP="00E97D45">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Nombre de la Agrupación (sólo si postula como Agrupación)</w:t>
            </w:r>
          </w:p>
        </w:tc>
        <w:tc>
          <w:tcPr>
            <w:tcW w:w="5055" w:type="dxa"/>
          </w:tcPr>
          <w:p w14:paraId="1DAF7145"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6E99215B"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097B61A3" w14:textId="77777777" w:rsidTr="00E97D45">
        <w:tc>
          <w:tcPr>
            <w:tcW w:w="4310" w:type="dxa"/>
          </w:tcPr>
          <w:p w14:paraId="6826D7C3" w14:textId="77777777" w:rsidR="00741A2E" w:rsidRDefault="006C3340" w:rsidP="00E97D45">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Nombre completo del postulante individual o del representante de la asociación. (Si postula como asociación es obligación llenar esta celda)</w:t>
            </w:r>
          </w:p>
        </w:tc>
        <w:tc>
          <w:tcPr>
            <w:tcW w:w="5055" w:type="dxa"/>
          </w:tcPr>
          <w:p w14:paraId="353033C0"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153E1369"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579BAABF" w14:textId="77777777" w:rsidTr="00E97D45">
        <w:trPr>
          <w:trHeight w:val="283"/>
        </w:trPr>
        <w:tc>
          <w:tcPr>
            <w:tcW w:w="4310" w:type="dxa"/>
          </w:tcPr>
          <w:p w14:paraId="5D5D706C" w14:textId="77777777" w:rsidR="00741A2E" w:rsidRDefault="006C3340" w:rsidP="00E97D45">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Rut</w:t>
            </w:r>
          </w:p>
        </w:tc>
        <w:tc>
          <w:tcPr>
            <w:tcW w:w="5055" w:type="dxa"/>
          </w:tcPr>
          <w:p w14:paraId="64AEC0A4"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1F213284"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51515AB3" w14:textId="77777777" w:rsidTr="00E97D45">
        <w:trPr>
          <w:trHeight w:val="283"/>
        </w:trPr>
        <w:tc>
          <w:tcPr>
            <w:tcW w:w="4310" w:type="dxa"/>
          </w:tcPr>
          <w:p w14:paraId="09F25574" w14:textId="77777777" w:rsidR="00741A2E" w:rsidRDefault="006C3340" w:rsidP="00E97D45">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Dirección particular</w:t>
            </w:r>
          </w:p>
        </w:tc>
        <w:tc>
          <w:tcPr>
            <w:tcW w:w="5055" w:type="dxa"/>
          </w:tcPr>
          <w:p w14:paraId="30C5047B"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1149A526"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71845A52" w14:textId="77777777" w:rsidTr="00E97D45">
        <w:trPr>
          <w:trHeight w:val="283"/>
        </w:trPr>
        <w:tc>
          <w:tcPr>
            <w:tcW w:w="4310" w:type="dxa"/>
          </w:tcPr>
          <w:p w14:paraId="39117233" w14:textId="77777777" w:rsidR="00741A2E" w:rsidRDefault="006C3340" w:rsidP="00E97D45">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Comuna</w:t>
            </w:r>
          </w:p>
        </w:tc>
        <w:tc>
          <w:tcPr>
            <w:tcW w:w="5055" w:type="dxa"/>
          </w:tcPr>
          <w:p w14:paraId="6D56DAF4"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381AA6F8"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6AA048CC" w14:textId="77777777" w:rsidTr="00E97D45">
        <w:trPr>
          <w:trHeight w:val="283"/>
        </w:trPr>
        <w:tc>
          <w:tcPr>
            <w:tcW w:w="4310" w:type="dxa"/>
          </w:tcPr>
          <w:p w14:paraId="7D8A0102" w14:textId="77777777" w:rsidR="00741A2E" w:rsidRDefault="006C3340" w:rsidP="00E97D45">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Región</w:t>
            </w:r>
          </w:p>
        </w:tc>
        <w:tc>
          <w:tcPr>
            <w:tcW w:w="5055" w:type="dxa"/>
          </w:tcPr>
          <w:p w14:paraId="3255A86E"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1B2B63CC"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4BAF404E" w14:textId="77777777" w:rsidTr="00E97D45">
        <w:trPr>
          <w:trHeight w:val="283"/>
        </w:trPr>
        <w:tc>
          <w:tcPr>
            <w:tcW w:w="4310" w:type="dxa"/>
          </w:tcPr>
          <w:p w14:paraId="2215A316" w14:textId="77777777" w:rsidR="00741A2E" w:rsidRDefault="006C3340" w:rsidP="00E97D45">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País</w:t>
            </w:r>
          </w:p>
        </w:tc>
        <w:tc>
          <w:tcPr>
            <w:tcW w:w="5055" w:type="dxa"/>
          </w:tcPr>
          <w:p w14:paraId="331E48D4"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2BDCAB95"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6D3BBFCE" w14:textId="77777777" w:rsidTr="00E97D45">
        <w:tc>
          <w:tcPr>
            <w:tcW w:w="4310" w:type="dxa"/>
          </w:tcPr>
          <w:p w14:paraId="1D42CDA0" w14:textId="3336F592" w:rsidR="00741A2E" w:rsidRDefault="006C3340" w:rsidP="000731A2">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 xml:space="preserve">Teléfono (La comunicación oficial sobre los resultados de la postulación es por correo electrónico y no por </w:t>
            </w:r>
            <w:r w:rsidR="00E97D45">
              <w:rPr>
                <w:rFonts w:ascii="Calibri" w:eastAsia="Calibri" w:hAnsi="Calibri" w:cs="Calibri"/>
                <w:sz w:val="22"/>
                <w:szCs w:val="22"/>
              </w:rPr>
              <w:t>WhatsApp</w:t>
            </w:r>
            <w:r>
              <w:rPr>
                <w:rFonts w:ascii="Calibri" w:eastAsia="Calibri" w:hAnsi="Calibri" w:cs="Calibri"/>
                <w:sz w:val="22"/>
                <w:szCs w:val="22"/>
              </w:rPr>
              <w:t xml:space="preserve">) </w:t>
            </w:r>
          </w:p>
        </w:tc>
        <w:tc>
          <w:tcPr>
            <w:tcW w:w="5055" w:type="dxa"/>
          </w:tcPr>
          <w:p w14:paraId="26D72C13"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27C28A2E"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13662274" w14:textId="77777777" w:rsidTr="00E97D45">
        <w:tc>
          <w:tcPr>
            <w:tcW w:w="4310" w:type="dxa"/>
          </w:tcPr>
          <w:p w14:paraId="283A2B69" w14:textId="77777777" w:rsidR="00741A2E" w:rsidRDefault="006C3340" w:rsidP="000731A2">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Correo electrónico (Es obligación del postulante tener un correo habilitado para la comunicación OFICIAL con los artesanos)</w:t>
            </w:r>
          </w:p>
        </w:tc>
        <w:tc>
          <w:tcPr>
            <w:tcW w:w="5055" w:type="dxa"/>
          </w:tcPr>
          <w:p w14:paraId="5AA0326F"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4EBBBD9D"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c>
      </w:tr>
      <w:tr w:rsidR="00741A2E" w14:paraId="2EAF6F9B" w14:textId="77777777" w:rsidTr="00E97D45">
        <w:tc>
          <w:tcPr>
            <w:tcW w:w="4310" w:type="dxa"/>
          </w:tcPr>
          <w:p w14:paraId="50447DA1" w14:textId="32008EB6" w:rsidR="00741A2E" w:rsidRDefault="006C3340" w:rsidP="000731A2">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sz w:val="22"/>
                <w:szCs w:val="22"/>
              </w:rPr>
              <w:t>¿Tiene Iniciación de actividades, es decir, boletas de ventas? (No considere boletas de honorarios para esta respuesta)</w:t>
            </w:r>
            <w:r w:rsidR="003B2EC6">
              <w:rPr>
                <w:rFonts w:ascii="Calibri" w:eastAsia="Calibri" w:hAnsi="Calibri" w:cs="Calibri"/>
                <w:sz w:val="22"/>
                <w:szCs w:val="22"/>
              </w:rPr>
              <w:t>.</w:t>
            </w:r>
          </w:p>
        </w:tc>
        <w:tc>
          <w:tcPr>
            <w:tcW w:w="5055" w:type="dxa"/>
          </w:tcPr>
          <w:p w14:paraId="6E9459E2"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4C492F7B" w14:textId="77777777"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________ SI                 ________ NO</w:t>
            </w:r>
          </w:p>
        </w:tc>
      </w:tr>
    </w:tbl>
    <w:p w14:paraId="1B5952B2" w14:textId="447DD9F0"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2B1EAEDF" w14:textId="0718FC04" w:rsidR="00E97D45" w:rsidRDefault="00E97D45" w:rsidP="000731A2">
      <w:pPr>
        <w:pBdr>
          <w:top w:val="nil"/>
          <w:left w:val="nil"/>
          <w:bottom w:val="nil"/>
          <w:right w:val="nil"/>
          <w:between w:val="nil"/>
        </w:pBd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FC22F3" w14:paraId="4C9A385D" w14:textId="77777777" w:rsidTr="003B2EC6">
        <w:tc>
          <w:tcPr>
            <w:tcW w:w="426" w:type="dxa"/>
          </w:tcPr>
          <w:p w14:paraId="766205AE" w14:textId="36E46022" w:rsidR="00FC22F3" w:rsidRPr="006669D1" w:rsidRDefault="00FC22F3"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2</w:t>
            </w:r>
            <w:r w:rsidRPr="006669D1">
              <w:rPr>
                <w:rFonts w:ascii="Calibri" w:eastAsia="Calibri" w:hAnsi="Calibri" w:cs="Calibri"/>
                <w:bCs/>
                <w:sz w:val="28"/>
                <w:szCs w:val="28"/>
              </w:rPr>
              <w:t xml:space="preserve">. </w:t>
            </w:r>
          </w:p>
        </w:tc>
        <w:tc>
          <w:tcPr>
            <w:tcW w:w="8948" w:type="dxa"/>
          </w:tcPr>
          <w:p w14:paraId="2980C88B" w14:textId="39685175" w:rsidR="00FC22F3" w:rsidRPr="006669D1" w:rsidRDefault="00FC22F3"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REDES SOCIALES</w:t>
            </w:r>
          </w:p>
        </w:tc>
      </w:tr>
    </w:tbl>
    <w:p w14:paraId="4298E6F8" w14:textId="77777777" w:rsidR="00FC22F3" w:rsidRDefault="00FC22F3" w:rsidP="000731A2">
      <w:pPr>
        <w:pBdr>
          <w:top w:val="nil"/>
          <w:left w:val="nil"/>
          <w:bottom w:val="nil"/>
          <w:right w:val="nil"/>
          <w:between w:val="nil"/>
        </w:pBdr>
        <w:spacing w:line="276" w:lineRule="auto"/>
        <w:jc w:val="both"/>
        <w:rPr>
          <w:rFonts w:ascii="Calibri" w:eastAsia="Calibri" w:hAnsi="Calibri" w:cs="Calibri"/>
          <w:sz w:val="22"/>
          <w:szCs w:val="22"/>
        </w:rPr>
      </w:pPr>
      <w:bookmarkStart w:id="27" w:name="_heading=h.2et92p0" w:colFirst="0" w:colLast="0"/>
      <w:bookmarkEnd w:id="27"/>
    </w:p>
    <w:p w14:paraId="6A70AB8E" w14:textId="291FC36D"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¿Tiene redes sociales en las cuales se puede ver su trabajo artesanal? Si tiene alguna por favor indique el nombre de usuario.</w:t>
      </w:r>
    </w:p>
    <w:p w14:paraId="7F7267FC"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bl>
      <w:tblPr>
        <w:tblStyle w:val="a9"/>
        <w:tblW w:w="9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7204"/>
      </w:tblGrid>
      <w:tr w:rsidR="00741A2E" w14:paraId="18FFD089" w14:textId="77777777" w:rsidTr="00104415">
        <w:tc>
          <w:tcPr>
            <w:tcW w:w="2160" w:type="dxa"/>
          </w:tcPr>
          <w:p w14:paraId="630C22FC" w14:textId="77777777" w:rsidR="00741A2E" w:rsidRDefault="006C3340" w:rsidP="000731A2">
            <w:pPr>
              <w:spacing w:line="276" w:lineRule="auto"/>
              <w:rPr>
                <w:rFonts w:ascii="Calibri" w:eastAsia="Calibri" w:hAnsi="Calibri" w:cs="Calibri"/>
                <w:sz w:val="22"/>
                <w:szCs w:val="22"/>
              </w:rPr>
            </w:pPr>
            <w:r>
              <w:rPr>
                <w:rFonts w:ascii="Calibri" w:eastAsia="Calibri" w:hAnsi="Calibri" w:cs="Calibri"/>
                <w:sz w:val="22"/>
                <w:szCs w:val="22"/>
              </w:rPr>
              <w:t>Instagram</w:t>
            </w:r>
          </w:p>
        </w:tc>
        <w:tc>
          <w:tcPr>
            <w:tcW w:w="7204" w:type="dxa"/>
          </w:tcPr>
          <w:p w14:paraId="63A701E0" w14:textId="77777777" w:rsidR="00741A2E" w:rsidRDefault="00741A2E" w:rsidP="000731A2">
            <w:pPr>
              <w:spacing w:line="276" w:lineRule="auto"/>
              <w:jc w:val="both"/>
              <w:rPr>
                <w:rFonts w:ascii="Calibri" w:eastAsia="Calibri" w:hAnsi="Calibri" w:cs="Calibri"/>
                <w:sz w:val="22"/>
                <w:szCs w:val="22"/>
              </w:rPr>
            </w:pPr>
          </w:p>
        </w:tc>
      </w:tr>
      <w:tr w:rsidR="00741A2E" w14:paraId="2F02E32F" w14:textId="77777777" w:rsidTr="00104415">
        <w:tc>
          <w:tcPr>
            <w:tcW w:w="2160" w:type="dxa"/>
          </w:tcPr>
          <w:p w14:paraId="28EFC94D" w14:textId="77777777" w:rsidR="00741A2E" w:rsidRDefault="006C3340" w:rsidP="000731A2">
            <w:pPr>
              <w:spacing w:line="276" w:lineRule="auto"/>
              <w:rPr>
                <w:rFonts w:ascii="Calibri" w:eastAsia="Calibri" w:hAnsi="Calibri" w:cs="Calibri"/>
                <w:sz w:val="22"/>
                <w:szCs w:val="22"/>
              </w:rPr>
            </w:pPr>
            <w:r>
              <w:rPr>
                <w:rFonts w:ascii="Calibri" w:eastAsia="Calibri" w:hAnsi="Calibri" w:cs="Calibri"/>
                <w:sz w:val="22"/>
                <w:szCs w:val="22"/>
              </w:rPr>
              <w:t>Facebook</w:t>
            </w:r>
          </w:p>
        </w:tc>
        <w:tc>
          <w:tcPr>
            <w:tcW w:w="7204" w:type="dxa"/>
          </w:tcPr>
          <w:p w14:paraId="120A44ED" w14:textId="77777777" w:rsidR="00741A2E" w:rsidRDefault="00741A2E" w:rsidP="000731A2">
            <w:pPr>
              <w:spacing w:line="276" w:lineRule="auto"/>
              <w:jc w:val="both"/>
              <w:rPr>
                <w:rFonts w:ascii="Calibri" w:eastAsia="Calibri" w:hAnsi="Calibri" w:cs="Calibri"/>
                <w:sz w:val="22"/>
                <w:szCs w:val="22"/>
              </w:rPr>
            </w:pPr>
          </w:p>
        </w:tc>
      </w:tr>
      <w:tr w:rsidR="00741A2E" w14:paraId="260C96C3" w14:textId="77777777" w:rsidTr="00104415">
        <w:tc>
          <w:tcPr>
            <w:tcW w:w="2160" w:type="dxa"/>
          </w:tcPr>
          <w:p w14:paraId="1CD24690" w14:textId="77777777" w:rsidR="00741A2E" w:rsidRDefault="006C3340" w:rsidP="000731A2">
            <w:pPr>
              <w:spacing w:line="276" w:lineRule="auto"/>
              <w:rPr>
                <w:rFonts w:ascii="Calibri" w:eastAsia="Calibri" w:hAnsi="Calibri" w:cs="Calibri"/>
                <w:sz w:val="22"/>
                <w:szCs w:val="22"/>
              </w:rPr>
            </w:pPr>
            <w:r>
              <w:rPr>
                <w:rFonts w:ascii="Calibri" w:eastAsia="Calibri" w:hAnsi="Calibri" w:cs="Calibri"/>
                <w:sz w:val="22"/>
                <w:szCs w:val="22"/>
              </w:rPr>
              <w:t>Twitter</w:t>
            </w:r>
          </w:p>
        </w:tc>
        <w:tc>
          <w:tcPr>
            <w:tcW w:w="7204" w:type="dxa"/>
          </w:tcPr>
          <w:p w14:paraId="49E9B68A" w14:textId="77777777" w:rsidR="00741A2E" w:rsidRDefault="00741A2E" w:rsidP="000731A2">
            <w:pPr>
              <w:spacing w:line="276" w:lineRule="auto"/>
              <w:jc w:val="both"/>
              <w:rPr>
                <w:rFonts w:ascii="Calibri" w:eastAsia="Calibri" w:hAnsi="Calibri" w:cs="Calibri"/>
                <w:sz w:val="22"/>
                <w:szCs w:val="22"/>
              </w:rPr>
            </w:pPr>
          </w:p>
        </w:tc>
      </w:tr>
      <w:tr w:rsidR="00741A2E" w14:paraId="50CE684D" w14:textId="77777777" w:rsidTr="00104415">
        <w:tc>
          <w:tcPr>
            <w:tcW w:w="2160" w:type="dxa"/>
          </w:tcPr>
          <w:p w14:paraId="4C008D62" w14:textId="77777777" w:rsidR="00741A2E" w:rsidRDefault="006C3340" w:rsidP="000731A2">
            <w:pPr>
              <w:spacing w:line="276" w:lineRule="auto"/>
              <w:rPr>
                <w:rFonts w:ascii="Calibri" w:eastAsia="Calibri" w:hAnsi="Calibri" w:cs="Calibri"/>
                <w:sz w:val="22"/>
                <w:szCs w:val="22"/>
              </w:rPr>
            </w:pPr>
            <w:r>
              <w:rPr>
                <w:rFonts w:ascii="Calibri" w:eastAsia="Calibri" w:hAnsi="Calibri" w:cs="Calibri"/>
                <w:sz w:val="22"/>
                <w:szCs w:val="22"/>
              </w:rPr>
              <w:t>Página web</w:t>
            </w:r>
          </w:p>
        </w:tc>
        <w:tc>
          <w:tcPr>
            <w:tcW w:w="7204" w:type="dxa"/>
          </w:tcPr>
          <w:p w14:paraId="4C3CBA93" w14:textId="77777777" w:rsidR="00741A2E" w:rsidRDefault="00741A2E" w:rsidP="000731A2">
            <w:pPr>
              <w:spacing w:line="276" w:lineRule="auto"/>
              <w:jc w:val="both"/>
              <w:rPr>
                <w:rFonts w:ascii="Calibri" w:eastAsia="Calibri" w:hAnsi="Calibri" w:cs="Calibri"/>
                <w:sz w:val="22"/>
                <w:szCs w:val="22"/>
              </w:rPr>
            </w:pPr>
          </w:p>
        </w:tc>
      </w:tr>
    </w:tbl>
    <w:p w14:paraId="45947FDE" w14:textId="77777777" w:rsidR="00FC22F3" w:rsidRDefault="00FC22F3" w:rsidP="000731A2">
      <w:pPr>
        <w:spacing w:line="276" w:lineRule="auto"/>
        <w:rPr>
          <w:rFonts w:ascii="Calibri" w:eastAsia="Calibri" w:hAnsi="Calibri" w:cs="Calibri"/>
          <w:sz w:val="22"/>
          <w:szCs w:val="22"/>
        </w:rPr>
      </w:pPr>
    </w:p>
    <w:p w14:paraId="57840C05" w14:textId="77777777" w:rsidR="00FC22F3" w:rsidRDefault="00FC22F3" w:rsidP="000731A2">
      <w:pPr>
        <w:spacing w:line="276" w:lineRule="auto"/>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FC22F3" w14:paraId="270612AE" w14:textId="77777777" w:rsidTr="003B2EC6">
        <w:tc>
          <w:tcPr>
            <w:tcW w:w="426" w:type="dxa"/>
          </w:tcPr>
          <w:p w14:paraId="3ED980AD" w14:textId="167007B2" w:rsidR="00FC22F3" w:rsidRPr="006669D1" w:rsidRDefault="00FC22F3"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3</w:t>
            </w:r>
            <w:r w:rsidRPr="006669D1">
              <w:rPr>
                <w:rFonts w:ascii="Calibri" w:eastAsia="Calibri" w:hAnsi="Calibri" w:cs="Calibri"/>
                <w:bCs/>
                <w:sz w:val="28"/>
                <w:szCs w:val="28"/>
              </w:rPr>
              <w:t xml:space="preserve">. </w:t>
            </w:r>
          </w:p>
        </w:tc>
        <w:tc>
          <w:tcPr>
            <w:tcW w:w="8948" w:type="dxa"/>
          </w:tcPr>
          <w:p w14:paraId="392A4E2E" w14:textId="13E0CA2C" w:rsidR="00FC22F3" w:rsidRPr="006669D1" w:rsidRDefault="00FC22F3"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RUBRO ARTESANAL</w:t>
            </w:r>
          </w:p>
        </w:tc>
      </w:tr>
    </w:tbl>
    <w:p w14:paraId="3BF95EB7" w14:textId="77777777" w:rsidR="00FC22F3" w:rsidRDefault="00FC22F3" w:rsidP="000731A2">
      <w:pPr>
        <w:pBdr>
          <w:top w:val="nil"/>
          <w:left w:val="nil"/>
          <w:bottom w:val="nil"/>
          <w:right w:val="nil"/>
          <w:between w:val="nil"/>
        </w:pBdr>
        <w:spacing w:line="276" w:lineRule="auto"/>
        <w:jc w:val="both"/>
        <w:rPr>
          <w:rFonts w:ascii="Calibri" w:eastAsia="Calibri" w:hAnsi="Calibri" w:cs="Calibri"/>
          <w:sz w:val="22"/>
          <w:szCs w:val="22"/>
        </w:rPr>
      </w:pPr>
      <w:bookmarkStart w:id="28" w:name="_heading=h.tyjcwt" w:colFirst="0" w:colLast="0"/>
      <w:bookmarkEnd w:id="28"/>
    </w:p>
    <w:p w14:paraId="38438272" w14:textId="2525F374"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Marque con una X el tipo de artesanía que corresponda, puede marcar más de una si corresponde.</w:t>
      </w:r>
    </w:p>
    <w:p w14:paraId="10F01374"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tbl>
      <w:tblPr>
        <w:tblStyle w:val="aa"/>
        <w:tblW w:w="936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2700"/>
        <w:gridCol w:w="540"/>
        <w:gridCol w:w="2340"/>
        <w:gridCol w:w="540"/>
        <w:gridCol w:w="2704"/>
      </w:tblGrid>
      <w:tr w:rsidR="00741A2E" w14:paraId="110FEDFD" w14:textId="77777777" w:rsidTr="00104415">
        <w:tc>
          <w:tcPr>
            <w:tcW w:w="540" w:type="dxa"/>
          </w:tcPr>
          <w:p w14:paraId="6526F9EB" w14:textId="77777777" w:rsidR="00741A2E" w:rsidRDefault="00741A2E" w:rsidP="000731A2">
            <w:pPr>
              <w:spacing w:line="276" w:lineRule="auto"/>
              <w:jc w:val="both"/>
              <w:rPr>
                <w:rFonts w:ascii="Calibri" w:eastAsia="Calibri" w:hAnsi="Calibri" w:cs="Calibri"/>
                <w:sz w:val="22"/>
                <w:szCs w:val="22"/>
              </w:rPr>
            </w:pPr>
          </w:p>
        </w:tc>
        <w:tc>
          <w:tcPr>
            <w:tcW w:w="2700" w:type="dxa"/>
          </w:tcPr>
          <w:p w14:paraId="234E8FBA" w14:textId="43362EB4"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Alfarería</w:t>
            </w:r>
          </w:p>
        </w:tc>
        <w:tc>
          <w:tcPr>
            <w:tcW w:w="540" w:type="dxa"/>
          </w:tcPr>
          <w:p w14:paraId="17ECA6DE" w14:textId="77777777" w:rsidR="00741A2E" w:rsidRDefault="00741A2E" w:rsidP="000731A2">
            <w:pPr>
              <w:spacing w:line="276" w:lineRule="auto"/>
              <w:jc w:val="both"/>
              <w:rPr>
                <w:rFonts w:ascii="Calibri" w:eastAsia="Calibri" w:hAnsi="Calibri" w:cs="Calibri"/>
                <w:sz w:val="22"/>
                <w:szCs w:val="22"/>
              </w:rPr>
            </w:pPr>
          </w:p>
        </w:tc>
        <w:tc>
          <w:tcPr>
            <w:tcW w:w="2340" w:type="dxa"/>
          </w:tcPr>
          <w:p w14:paraId="6CCA5362" w14:textId="1F6D49C8"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Cuernos</w:t>
            </w:r>
          </w:p>
        </w:tc>
        <w:tc>
          <w:tcPr>
            <w:tcW w:w="540" w:type="dxa"/>
          </w:tcPr>
          <w:p w14:paraId="28EDD468" w14:textId="77777777" w:rsidR="00741A2E" w:rsidRDefault="00741A2E" w:rsidP="000731A2">
            <w:pPr>
              <w:spacing w:line="276" w:lineRule="auto"/>
              <w:jc w:val="both"/>
              <w:rPr>
                <w:rFonts w:ascii="Calibri" w:eastAsia="Calibri" w:hAnsi="Calibri" w:cs="Calibri"/>
                <w:sz w:val="22"/>
                <w:szCs w:val="22"/>
              </w:rPr>
            </w:pPr>
          </w:p>
        </w:tc>
        <w:tc>
          <w:tcPr>
            <w:tcW w:w="2704" w:type="dxa"/>
          </w:tcPr>
          <w:p w14:paraId="46FA72B9" w14:textId="21691B8D"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Piedra</w:t>
            </w:r>
          </w:p>
        </w:tc>
      </w:tr>
      <w:tr w:rsidR="00741A2E" w14:paraId="35542E0D" w14:textId="77777777" w:rsidTr="00104415">
        <w:tc>
          <w:tcPr>
            <w:tcW w:w="540" w:type="dxa"/>
          </w:tcPr>
          <w:p w14:paraId="2B29C107" w14:textId="77777777" w:rsidR="00741A2E" w:rsidRDefault="00741A2E" w:rsidP="000731A2">
            <w:pPr>
              <w:spacing w:line="276" w:lineRule="auto"/>
              <w:jc w:val="both"/>
              <w:rPr>
                <w:rFonts w:ascii="Calibri" w:eastAsia="Calibri" w:hAnsi="Calibri" w:cs="Calibri"/>
                <w:sz w:val="22"/>
                <w:szCs w:val="22"/>
              </w:rPr>
            </w:pPr>
          </w:p>
        </w:tc>
        <w:tc>
          <w:tcPr>
            <w:tcW w:w="2700" w:type="dxa"/>
          </w:tcPr>
          <w:p w14:paraId="7BDEF345" w14:textId="765FF0A2"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Cestería</w:t>
            </w:r>
          </w:p>
        </w:tc>
        <w:tc>
          <w:tcPr>
            <w:tcW w:w="540" w:type="dxa"/>
          </w:tcPr>
          <w:p w14:paraId="33279414" w14:textId="77777777" w:rsidR="00741A2E" w:rsidRDefault="00741A2E" w:rsidP="000731A2">
            <w:pPr>
              <w:spacing w:line="276" w:lineRule="auto"/>
              <w:jc w:val="both"/>
              <w:rPr>
                <w:rFonts w:ascii="Calibri" w:eastAsia="Calibri" w:hAnsi="Calibri" w:cs="Calibri"/>
                <w:sz w:val="22"/>
                <w:szCs w:val="22"/>
              </w:rPr>
            </w:pPr>
          </w:p>
        </w:tc>
        <w:tc>
          <w:tcPr>
            <w:tcW w:w="2340" w:type="dxa"/>
          </w:tcPr>
          <w:p w14:paraId="1068A068" w14:textId="79ABCA2A"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Madera</w:t>
            </w:r>
          </w:p>
        </w:tc>
        <w:tc>
          <w:tcPr>
            <w:tcW w:w="540" w:type="dxa"/>
          </w:tcPr>
          <w:p w14:paraId="18DE60CB" w14:textId="77777777" w:rsidR="00741A2E" w:rsidRDefault="00741A2E" w:rsidP="000731A2">
            <w:pPr>
              <w:spacing w:line="276" w:lineRule="auto"/>
              <w:jc w:val="both"/>
              <w:rPr>
                <w:rFonts w:ascii="Calibri" w:eastAsia="Calibri" w:hAnsi="Calibri" w:cs="Calibri"/>
                <w:sz w:val="22"/>
                <w:szCs w:val="22"/>
              </w:rPr>
            </w:pPr>
          </w:p>
        </w:tc>
        <w:tc>
          <w:tcPr>
            <w:tcW w:w="2704" w:type="dxa"/>
          </w:tcPr>
          <w:p w14:paraId="26340944" w14:textId="5F6343C1"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Textil</w:t>
            </w:r>
          </w:p>
        </w:tc>
      </w:tr>
      <w:tr w:rsidR="00741A2E" w14:paraId="4715A732" w14:textId="77777777" w:rsidTr="00104415">
        <w:tc>
          <w:tcPr>
            <w:tcW w:w="540" w:type="dxa"/>
          </w:tcPr>
          <w:p w14:paraId="797772F9" w14:textId="77777777" w:rsidR="00741A2E" w:rsidRDefault="00741A2E" w:rsidP="000731A2">
            <w:pPr>
              <w:spacing w:line="276" w:lineRule="auto"/>
              <w:jc w:val="both"/>
              <w:rPr>
                <w:rFonts w:ascii="Calibri" w:eastAsia="Calibri" w:hAnsi="Calibri" w:cs="Calibri"/>
                <w:sz w:val="22"/>
                <w:szCs w:val="22"/>
              </w:rPr>
            </w:pPr>
          </w:p>
        </w:tc>
        <w:tc>
          <w:tcPr>
            <w:tcW w:w="2700" w:type="dxa"/>
          </w:tcPr>
          <w:p w14:paraId="7682BAE2" w14:textId="53C15B9D"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Cuero</w:t>
            </w:r>
          </w:p>
        </w:tc>
        <w:tc>
          <w:tcPr>
            <w:tcW w:w="540" w:type="dxa"/>
          </w:tcPr>
          <w:p w14:paraId="104856D5" w14:textId="77777777" w:rsidR="00741A2E" w:rsidRDefault="00741A2E" w:rsidP="000731A2">
            <w:pPr>
              <w:spacing w:line="276" w:lineRule="auto"/>
              <w:jc w:val="both"/>
              <w:rPr>
                <w:rFonts w:ascii="Calibri" w:eastAsia="Calibri" w:hAnsi="Calibri" w:cs="Calibri"/>
                <w:sz w:val="22"/>
                <w:szCs w:val="22"/>
              </w:rPr>
            </w:pPr>
          </w:p>
        </w:tc>
        <w:tc>
          <w:tcPr>
            <w:tcW w:w="2340" w:type="dxa"/>
          </w:tcPr>
          <w:p w14:paraId="4237DE0E" w14:textId="59BD0EE3"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Metal</w:t>
            </w:r>
          </w:p>
        </w:tc>
        <w:tc>
          <w:tcPr>
            <w:tcW w:w="540" w:type="dxa"/>
          </w:tcPr>
          <w:p w14:paraId="744E8D29" w14:textId="77777777" w:rsidR="00741A2E" w:rsidRDefault="00741A2E" w:rsidP="000731A2">
            <w:pPr>
              <w:spacing w:line="276" w:lineRule="auto"/>
              <w:jc w:val="both"/>
              <w:rPr>
                <w:rFonts w:ascii="Calibri" w:eastAsia="Calibri" w:hAnsi="Calibri" w:cs="Calibri"/>
                <w:sz w:val="22"/>
                <w:szCs w:val="22"/>
              </w:rPr>
            </w:pPr>
          </w:p>
        </w:tc>
        <w:tc>
          <w:tcPr>
            <w:tcW w:w="2704" w:type="dxa"/>
          </w:tcPr>
          <w:p w14:paraId="048A4214" w14:textId="6A326D82"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Vidrio</w:t>
            </w:r>
          </w:p>
        </w:tc>
      </w:tr>
      <w:tr w:rsidR="00741A2E" w14:paraId="67C46892" w14:textId="77777777" w:rsidTr="00104415">
        <w:tc>
          <w:tcPr>
            <w:tcW w:w="540" w:type="dxa"/>
          </w:tcPr>
          <w:p w14:paraId="24BC1044" w14:textId="77777777" w:rsidR="00741A2E" w:rsidRDefault="00741A2E" w:rsidP="000731A2">
            <w:pPr>
              <w:spacing w:line="276" w:lineRule="auto"/>
              <w:jc w:val="both"/>
              <w:rPr>
                <w:rFonts w:ascii="Calibri" w:eastAsia="Calibri" w:hAnsi="Calibri" w:cs="Calibri"/>
                <w:sz w:val="22"/>
                <w:szCs w:val="22"/>
              </w:rPr>
            </w:pPr>
          </w:p>
        </w:tc>
        <w:tc>
          <w:tcPr>
            <w:tcW w:w="2700" w:type="dxa"/>
          </w:tcPr>
          <w:p w14:paraId="5DC8D825" w14:textId="46768C9B"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Huesos y conchas</w:t>
            </w:r>
          </w:p>
        </w:tc>
        <w:tc>
          <w:tcPr>
            <w:tcW w:w="540" w:type="dxa"/>
          </w:tcPr>
          <w:p w14:paraId="7D18DC4E" w14:textId="77777777" w:rsidR="00741A2E" w:rsidRDefault="00741A2E" w:rsidP="000731A2">
            <w:pPr>
              <w:spacing w:line="276" w:lineRule="auto"/>
              <w:jc w:val="both"/>
              <w:rPr>
                <w:rFonts w:ascii="Calibri" w:eastAsia="Calibri" w:hAnsi="Calibri" w:cs="Calibri"/>
                <w:sz w:val="22"/>
                <w:szCs w:val="22"/>
              </w:rPr>
            </w:pPr>
          </w:p>
        </w:tc>
        <w:tc>
          <w:tcPr>
            <w:tcW w:w="2340" w:type="dxa"/>
          </w:tcPr>
          <w:p w14:paraId="3DC88683" w14:textId="32BEC55D"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Papel</w:t>
            </w:r>
          </w:p>
        </w:tc>
        <w:tc>
          <w:tcPr>
            <w:tcW w:w="540" w:type="dxa"/>
          </w:tcPr>
          <w:p w14:paraId="50DD11E7" w14:textId="77777777" w:rsidR="00741A2E" w:rsidRDefault="00741A2E" w:rsidP="000731A2">
            <w:pPr>
              <w:spacing w:line="276" w:lineRule="auto"/>
              <w:jc w:val="both"/>
              <w:rPr>
                <w:rFonts w:ascii="Calibri" w:eastAsia="Calibri" w:hAnsi="Calibri" w:cs="Calibri"/>
                <w:sz w:val="22"/>
                <w:szCs w:val="22"/>
              </w:rPr>
            </w:pPr>
          </w:p>
        </w:tc>
        <w:tc>
          <w:tcPr>
            <w:tcW w:w="2704" w:type="dxa"/>
          </w:tcPr>
          <w:p w14:paraId="4C049B3E" w14:textId="17B040A5" w:rsidR="00741A2E" w:rsidRDefault="003B2EC6" w:rsidP="000731A2">
            <w:pPr>
              <w:spacing w:line="276" w:lineRule="auto"/>
              <w:jc w:val="both"/>
              <w:rPr>
                <w:rFonts w:ascii="Calibri" w:eastAsia="Calibri" w:hAnsi="Calibri" w:cs="Calibri"/>
                <w:sz w:val="22"/>
                <w:szCs w:val="22"/>
              </w:rPr>
            </w:pPr>
            <w:r>
              <w:rPr>
                <w:rFonts w:ascii="Calibri" w:eastAsia="Calibri" w:hAnsi="Calibri" w:cs="Calibri"/>
                <w:sz w:val="22"/>
                <w:szCs w:val="22"/>
              </w:rPr>
              <w:t>Otro (indique cuál)</w:t>
            </w:r>
          </w:p>
        </w:tc>
      </w:tr>
    </w:tbl>
    <w:p w14:paraId="74EC9B14" w14:textId="54B88E18" w:rsidR="00741A2E" w:rsidRDefault="00741A2E" w:rsidP="00E97D45">
      <w:pPr>
        <w:pBdr>
          <w:top w:val="nil"/>
          <w:left w:val="nil"/>
          <w:bottom w:val="nil"/>
          <w:right w:val="nil"/>
          <w:between w:val="nil"/>
        </w:pBdr>
        <w:spacing w:line="276" w:lineRule="auto"/>
        <w:ind w:firstLine="720"/>
        <w:jc w:val="both"/>
        <w:rPr>
          <w:rFonts w:ascii="Calibri" w:eastAsia="Calibri" w:hAnsi="Calibri" w:cs="Calibri"/>
          <w:sz w:val="22"/>
          <w:szCs w:val="22"/>
        </w:rPr>
      </w:pPr>
    </w:p>
    <w:p w14:paraId="154699E6" w14:textId="77777777" w:rsidR="00E97D45" w:rsidRDefault="00E97D45" w:rsidP="00E97D45">
      <w:pPr>
        <w:pBdr>
          <w:top w:val="nil"/>
          <w:left w:val="nil"/>
          <w:bottom w:val="nil"/>
          <w:right w:val="nil"/>
          <w:between w:val="nil"/>
        </w:pBdr>
        <w:spacing w:line="276" w:lineRule="auto"/>
        <w:ind w:firstLine="720"/>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FC22F3" w14:paraId="3048089E" w14:textId="77777777" w:rsidTr="003B2EC6">
        <w:tc>
          <w:tcPr>
            <w:tcW w:w="426" w:type="dxa"/>
          </w:tcPr>
          <w:p w14:paraId="06BB88FC" w14:textId="503F76DA" w:rsidR="00FC22F3" w:rsidRPr="006669D1" w:rsidRDefault="00FC22F3" w:rsidP="00406DEE">
            <w:pPr>
              <w:pStyle w:val="Ttulo"/>
              <w:spacing w:line="276" w:lineRule="auto"/>
              <w:jc w:val="both"/>
              <w:rPr>
                <w:rFonts w:ascii="Calibri" w:eastAsia="Calibri" w:hAnsi="Calibri" w:cs="Calibri"/>
                <w:bCs/>
                <w:sz w:val="28"/>
                <w:szCs w:val="28"/>
              </w:rPr>
            </w:pPr>
            <w:bookmarkStart w:id="29" w:name="_heading=h.3dy6vkm" w:colFirst="0" w:colLast="0"/>
            <w:bookmarkEnd w:id="29"/>
            <w:r>
              <w:rPr>
                <w:rFonts w:ascii="Calibri" w:eastAsia="Calibri" w:hAnsi="Calibri" w:cs="Calibri"/>
                <w:bCs/>
                <w:sz w:val="28"/>
                <w:szCs w:val="28"/>
              </w:rPr>
              <w:t>4</w:t>
            </w:r>
            <w:r w:rsidRPr="006669D1">
              <w:rPr>
                <w:rFonts w:ascii="Calibri" w:eastAsia="Calibri" w:hAnsi="Calibri" w:cs="Calibri"/>
                <w:bCs/>
                <w:sz w:val="28"/>
                <w:szCs w:val="28"/>
              </w:rPr>
              <w:t xml:space="preserve">. </w:t>
            </w:r>
          </w:p>
        </w:tc>
        <w:tc>
          <w:tcPr>
            <w:tcW w:w="8948" w:type="dxa"/>
          </w:tcPr>
          <w:p w14:paraId="6382E996" w14:textId="4282A378" w:rsidR="00FC22F3" w:rsidRPr="006669D1" w:rsidRDefault="00FC22F3"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EXPERIENCIA</w:t>
            </w:r>
          </w:p>
        </w:tc>
      </w:tr>
    </w:tbl>
    <w:p w14:paraId="20729706" w14:textId="77777777" w:rsidR="00FC22F3" w:rsidRDefault="00FC22F3" w:rsidP="000731A2">
      <w:pPr>
        <w:pBdr>
          <w:top w:val="nil"/>
          <w:left w:val="nil"/>
          <w:bottom w:val="nil"/>
          <w:right w:val="nil"/>
          <w:between w:val="nil"/>
        </w:pBdr>
        <w:spacing w:line="276" w:lineRule="auto"/>
        <w:rPr>
          <w:rFonts w:ascii="Calibri" w:eastAsia="Calibri" w:hAnsi="Calibri" w:cs="Calibri"/>
          <w:b/>
          <w:color w:val="000000"/>
          <w:sz w:val="22"/>
          <w:szCs w:val="22"/>
        </w:rPr>
      </w:pPr>
    </w:p>
    <w:p w14:paraId="79CAA35B" w14:textId="5B100318" w:rsidR="00741A2E" w:rsidRDefault="00FC22F3" w:rsidP="000731A2">
      <w:pPr>
        <w:pBdr>
          <w:top w:val="nil"/>
          <w:left w:val="nil"/>
          <w:bottom w:val="nil"/>
          <w:right w:val="nil"/>
          <w:between w:val="nil"/>
        </w:pBdr>
        <w:spacing w:line="276" w:lineRule="auto"/>
        <w:rPr>
          <w:rFonts w:ascii="Calibri" w:eastAsia="Calibri" w:hAnsi="Calibri" w:cs="Calibri"/>
          <w:sz w:val="22"/>
          <w:szCs w:val="22"/>
        </w:rPr>
      </w:pPr>
      <w:r>
        <w:rPr>
          <w:rFonts w:ascii="Calibri" w:eastAsia="Calibri" w:hAnsi="Calibri" w:cs="Calibri"/>
          <w:b/>
          <w:bCs/>
          <w:sz w:val="22"/>
          <w:szCs w:val="22"/>
        </w:rPr>
        <w:t xml:space="preserve">4.1. </w:t>
      </w:r>
      <w:r w:rsidR="00076006" w:rsidRPr="00FC22F3">
        <w:rPr>
          <w:rFonts w:ascii="Calibri" w:eastAsia="Calibri" w:hAnsi="Calibri" w:cs="Calibri"/>
          <w:b/>
          <w:bCs/>
          <w:sz w:val="22"/>
          <w:szCs w:val="22"/>
        </w:rPr>
        <w:t>EXPERIENCIA COMERCIAL:</w:t>
      </w:r>
      <w:r w:rsidR="00076006">
        <w:rPr>
          <w:rFonts w:ascii="Calibri" w:eastAsia="Calibri" w:hAnsi="Calibri" w:cs="Calibri"/>
          <w:sz w:val="22"/>
          <w:szCs w:val="22"/>
        </w:rPr>
        <w:t xml:space="preserve"> Anote las ferias de los últimos 5 años o las más relevante</w:t>
      </w:r>
      <w:r w:rsidR="00076006" w:rsidRPr="00FC22F3" w:rsidDel="00076006">
        <w:rPr>
          <w:rFonts w:ascii="Calibri" w:eastAsia="Calibri" w:hAnsi="Calibri" w:cs="Calibri"/>
          <w:b/>
          <w:bCs/>
          <w:sz w:val="22"/>
          <w:szCs w:val="22"/>
        </w:rPr>
        <w:t xml:space="preserve"> </w:t>
      </w:r>
    </w:p>
    <w:p w14:paraId="6DE9D577" w14:textId="77777777" w:rsidR="00741A2E" w:rsidRDefault="00741A2E" w:rsidP="000731A2">
      <w:pPr>
        <w:pBdr>
          <w:top w:val="nil"/>
          <w:left w:val="nil"/>
          <w:bottom w:val="nil"/>
          <w:right w:val="nil"/>
          <w:between w:val="nil"/>
        </w:pBdr>
        <w:spacing w:line="276" w:lineRule="auto"/>
        <w:rPr>
          <w:rFonts w:ascii="Calibri" w:eastAsia="Calibri" w:hAnsi="Calibri" w:cs="Calibri"/>
          <w:sz w:val="22"/>
          <w:szCs w:val="22"/>
        </w:rPr>
      </w:pPr>
    </w:p>
    <w:tbl>
      <w:tblPr>
        <w:tblStyle w:val="ab"/>
        <w:tblW w:w="92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1"/>
        <w:gridCol w:w="1417"/>
        <w:gridCol w:w="1985"/>
        <w:gridCol w:w="2627"/>
      </w:tblGrid>
      <w:tr w:rsidR="00741A2E" w14:paraId="280AA698" w14:textId="77777777" w:rsidTr="003B2EC6">
        <w:trPr>
          <w:trHeight w:val="513"/>
        </w:trPr>
        <w:tc>
          <w:tcPr>
            <w:tcW w:w="3261" w:type="dxa"/>
            <w:vAlign w:val="center"/>
          </w:tcPr>
          <w:p w14:paraId="3EAF165D" w14:textId="474A8A45" w:rsidR="00741A2E" w:rsidRDefault="006C3340" w:rsidP="003B2EC6">
            <w:pPr>
              <w:ind w:right="325"/>
              <w:rPr>
                <w:rFonts w:ascii="Calibri" w:eastAsia="Calibri" w:hAnsi="Calibri" w:cs="Calibri"/>
                <w:sz w:val="22"/>
                <w:szCs w:val="22"/>
              </w:rPr>
            </w:pPr>
            <w:r>
              <w:rPr>
                <w:rFonts w:ascii="Calibri" w:eastAsia="Calibri" w:hAnsi="Calibri" w:cs="Calibri"/>
                <w:sz w:val="22"/>
                <w:szCs w:val="22"/>
              </w:rPr>
              <w:t xml:space="preserve">Nombre </w:t>
            </w:r>
            <w:r w:rsidR="003B2EC6">
              <w:rPr>
                <w:rFonts w:ascii="Calibri" w:eastAsia="Calibri" w:hAnsi="Calibri" w:cs="Calibri"/>
                <w:sz w:val="22"/>
                <w:szCs w:val="22"/>
              </w:rPr>
              <w:t xml:space="preserve">de </w:t>
            </w:r>
            <w:r>
              <w:rPr>
                <w:rFonts w:ascii="Calibri" w:eastAsia="Calibri" w:hAnsi="Calibri" w:cs="Calibri"/>
                <w:sz w:val="22"/>
                <w:szCs w:val="22"/>
              </w:rPr>
              <w:t>Feria o Expo</w:t>
            </w:r>
            <w:r w:rsidR="003B2EC6">
              <w:rPr>
                <w:rFonts w:ascii="Calibri" w:eastAsia="Calibri" w:hAnsi="Calibri" w:cs="Calibri"/>
                <w:sz w:val="22"/>
                <w:szCs w:val="22"/>
              </w:rPr>
              <w:t>sición</w:t>
            </w:r>
          </w:p>
        </w:tc>
        <w:tc>
          <w:tcPr>
            <w:tcW w:w="1417" w:type="dxa"/>
            <w:vAlign w:val="center"/>
          </w:tcPr>
          <w:p w14:paraId="5DF9C96C" w14:textId="77777777" w:rsidR="00741A2E" w:rsidRDefault="006C3340" w:rsidP="003B2EC6">
            <w:pPr>
              <w:rPr>
                <w:rFonts w:ascii="Calibri" w:eastAsia="Calibri" w:hAnsi="Calibri" w:cs="Calibri"/>
                <w:sz w:val="22"/>
                <w:szCs w:val="22"/>
              </w:rPr>
            </w:pPr>
            <w:r>
              <w:rPr>
                <w:rFonts w:ascii="Calibri" w:eastAsia="Calibri" w:hAnsi="Calibri" w:cs="Calibri"/>
                <w:sz w:val="22"/>
                <w:szCs w:val="22"/>
              </w:rPr>
              <w:t>Año de participación</w:t>
            </w:r>
          </w:p>
        </w:tc>
        <w:tc>
          <w:tcPr>
            <w:tcW w:w="1985" w:type="dxa"/>
            <w:vAlign w:val="center"/>
          </w:tcPr>
          <w:p w14:paraId="52B113B1" w14:textId="77777777" w:rsidR="00741A2E" w:rsidRDefault="006C3340" w:rsidP="003B2EC6">
            <w:pPr>
              <w:rPr>
                <w:rFonts w:ascii="Calibri" w:eastAsia="Calibri" w:hAnsi="Calibri" w:cs="Calibri"/>
                <w:sz w:val="22"/>
                <w:szCs w:val="22"/>
              </w:rPr>
            </w:pPr>
            <w:r>
              <w:rPr>
                <w:rFonts w:ascii="Calibri" w:eastAsia="Calibri" w:hAnsi="Calibri" w:cs="Calibri"/>
                <w:sz w:val="22"/>
                <w:szCs w:val="22"/>
              </w:rPr>
              <w:t>Cantidad de veces que ha participado</w:t>
            </w:r>
          </w:p>
        </w:tc>
        <w:tc>
          <w:tcPr>
            <w:tcW w:w="2627" w:type="dxa"/>
            <w:vAlign w:val="center"/>
          </w:tcPr>
          <w:p w14:paraId="6E4D56DF" w14:textId="77777777" w:rsidR="00741A2E" w:rsidRDefault="006C3340" w:rsidP="003B2EC6">
            <w:pPr>
              <w:rPr>
                <w:rFonts w:ascii="Calibri" w:eastAsia="Calibri" w:hAnsi="Calibri" w:cs="Calibri"/>
                <w:sz w:val="22"/>
                <w:szCs w:val="22"/>
              </w:rPr>
            </w:pPr>
            <w:r>
              <w:rPr>
                <w:rFonts w:ascii="Calibri" w:eastAsia="Calibri" w:hAnsi="Calibri" w:cs="Calibri"/>
                <w:sz w:val="22"/>
                <w:szCs w:val="22"/>
              </w:rPr>
              <w:t>Institución que organiza</w:t>
            </w:r>
          </w:p>
        </w:tc>
      </w:tr>
      <w:tr w:rsidR="00741A2E" w14:paraId="57E5DB32" w14:textId="77777777" w:rsidTr="003B2EC6">
        <w:trPr>
          <w:trHeight w:val="513"/>
        </w:trPr>
        <w:tc>
          <w:tcPr>
            <w:tcW w:w="3261" w:type="dxa"/>
          </w:tcPr>
          <w:p w14:paraId="3BA5D92E" w14:textId="77777777" w:rsidR="00741A2E" w:rsidRDefault="00741A2E" w:rsidP="000731A2">
            <w:pPr>
              <w:spacing w:line="276" w:lineRule="auto"/>
              <w:rPr>
                <w:rFonts w:ascii="Calibri" w:eastAsia="Calibri" w:hAnsi="Calibri" w:cs="Calibri"/>
                <w:sz w:val="22"/>
                <w:szCs w:val="22"/>
              </w:rPr>
            </w:pPr>
          </w:p>
        </w:tc>
        <w:tc>
          <w:tcPr>
            <w:tcW w:w="1417" w:type="dxa"/>
          </w:tcPr>
          <w:p w14:paraId="648989E2" w14:textId="77777777" w:rsidR="00741A2E" w:rsidRDefault="00741A2E" w:rsidP="000731A2">
            <w:pPr>
              <w:spacing w:line="276" w:lineRule="auto"/>
              <w:rPr>
                <w:rFonts w:ascii="Calibri" w:eastAsia="Calibri" w:hAnsi="Calibri" w:cs="Calibri"/>
                <w:sz w:val="22"/>
                <w:szCs w:val="22"/>
              </w:rPr>
            </w:pPr>
          </w:p>
        </w:tc>
        <w:tc>
          <w:tcPr>
            <w:tcW w:w="1985" w:type="dxa"/>
          </w:tcPr>
          <w:p w14:paraId="0B7B8A95" w14:textId="77777777" w:rsidR="00741A2E" w:rsidRDefault="00741A2E" w:rsidP="000731A2">
            <w:pPr>
              <w:spacing w:line="276" w:lineRule="auto"/>
              <w:rPr>
                <w:rFonts w:ascii="Calibri" w:eastAsia="Calibri" w:hAnsi="Calibri" w:cs="Calibri"/>
                <w:sz w:val="22"/>
                <w:szCs w:val="22"/>
              </w:rPr>
            </w:pPr>
          </w:p>
        </w:tc>
        <w:tc>
          <w:tcPr>
            <w:tcW w:w="2627" w:type="dxa"/>
          </w:tcPr>
          <w:p w14:paraId="1D8023B0" w14:textId="77777777" w:rsidR="00741A2E" w:rsidRDefault="00741A2E" w:rsidP="000731A2">
            <w:pPr>
              <w:spacing w:line="276" w:lineRule="auto"/>
              <w:rPr>
                <w:rFonts w:ascii="Calibri" w:eastAsia="Calibri" w:hAnsi="Calibri" w:cs="Calibri"/>
                <w:sz w:val="22"/>
                <w:szCs w:val="22"/>
              </w:rPr>
            </w:pPr>
          </w:p>
        </w:tc>
      </w:tr>
      <w:tr w:rsidR="00741A2E" w14:paraId="5544BC2E" w14:textId="77777777" w:rsidTr="003B2EC6">
        <w:trPr>
          <w:trHeight w:val="513"/>
        </w:trPr>
        <w:tc>
          <w:tcPr>
            <w:tcW w:w="3261" w:type="dxa"/>
          </w:tcPr>
          <w:p w14:paraId="2816F936" w14:textId="77777777" w:rsidR="00741A2E" w:rsidRDefault="00741A2E" w:rsidP="000731A2">
            <w:pPr>
              <w:spacing w:line="276" w:lineRule="auto"/>
              <w:rPr>
                <w:rFonts w:ascii="Calibri" w:eastAsia="Calibri" w:hAnsi="Calibri" w:cs="Calibri"/>
                <w:sz w:val="22"/>
                <w:szCs w:val="22"/>
              </w:rPr>
            </w:pPr>
          </w:p>
        </w:tc>
        <w:tc>
          <w:tcPr>
            <w:tcW w:w="1417" w:type="dxa"/>
          </w:tcPr>
          <w:p w14:paraId="1463639D" w14:textId="77777777" w:rsidR="00741A2E" w:rsidRDefault="00741A2E" w:rsidP="000731A2">
            <w:pPr>
              <w:spacing w:line="276" w:lineRule="auto"/>
              <w:rPr>
                <w:rFonts w:ascii="Calibri" w:eastAsia="Calibri" w:hAnsi="Calibri" w:cs="Calibri"/>
                <w:sz w:val="22"/>
                <w:szCs w:val="22"/>
              </w:rPr>
            </w:pPr>
          </w:p>
        </w:tc>
        <w:tc>
          <w:tcPr>
            <w:tcW w:w="1985" w:type="dxa"/>
          </w:tcPr>
          <w:p w14:paraId="43F12D17" w14:textId="77777777" w:rsidR="00741A2E" w:rsidRDefault="00741A2E" w:rsidP="000731A2">
            <w:pPr>
              <w:spacing w:line="276" w:lineRule="auto"/>
              <w:rPr>
                <w:rFonts w:ascii="Calibri" w:eastAsia="Calibri" w:hAnsi="Calibri" w:cs="Calibri"/>
                <w:sz w:val="22"/>
                <w:szCs w:val="22"/>
              </w:rPr>
            </w:pPr>
          </w:p>
        </w:tc>
        <w:tc>
          <w:tcPr>
            <w:tcW w:w="2627" w:type="dxa"/>
          </w:tcPr>
          <w:p w14:paraId="165BA7E5" w14:textId="77777777" w:rsidR="00741A2E" w:rsidRDefault="00741A2E" w:rsidP="000731A2">
            <w:pPr>
              <w:spacing w:line="276" w:lineRule="auto"/>
              <w:rPr>
                <w:rFonts w:ascii="Calibri" w:eastAsia="Calibri" w:hAnsi="Calibri" w:cs="Calibri"/>
                <w:sz w:val="22"/>
                <w:szCs w:val="22"/>
              </w:rPr>
            </w:pPr>
          </w:p>
        </w:tc>
      </w:tr>
      <w:tr w:rsidR="00741A2E" w14:paraId="4AE3CFB0" w14:textId="77777777" w:rsidTr="003B2EC6">
        <w:trPr>
          <w:trHeight w:val="513"/>
        </w:trPr>
        <w:tc>
          <w:tcPr>
            <w:tcW w:w="3261" w:type="dxa"/>
          </w:tcPr>
          <w:p w14:paraId="48F40F32" w14:textId="77777777" w:rsidR="00741A2E" w:rsidRDefault="00741A2E" w:rsidP="000731A2">
            <w:pPr>
              <w:spacing w:line="276" w:lineRule="auto"/>
              <w:rPr>
                <w:rFonts w:ascii="Calibri" w:eastAsia="Calibri" w:hAnsi="Calibri" w:cs="Calibri"/>
                <w:sz w:val="22"/>
                <w:szCs w:val="22"/>
              </w:rPr>
            </w:pPr>
          </w:p>
        </w:tc>
        <w:tc>
          <w:tcPr>
            <w:tcW w:w="1417" w:type="dxa"/>
          </w:tcPr>
          <w:p w14:paraId="55F7CCE0" w14:textId="77777777" w:rsidR="00741A2E" w:rsidRDefault="00741A2E" w:rsidP="000731A2">
            <w:pPr>
              <w:spacing w:line="276" w:lineRule="auto"/>
              <w:rPr>
                <w:rFonts w:ascii="Calibri" w:eastAsia="Calibri" w:hAnsi="Calibri" w:cs="Calibri"/>
                <w:sz w:val="22"/>
                <w:szCs w:val="22"/>
              </w:rPr>
            </w:pPr>
          </w:p>
        </w:tc>
        <w:tc>
          <w:tcPr>
            <w:tcW w:w="1985" w:type="dxa"/>
          </w:tcPr>
          <w:p w14:paraId="1E7B93CE" w14:textId="77777777" w:rsidR="00741A2E" w:rsidRDefault="00741A2E" w:rsidP="000731A2">
            <w:pPr>
              <w:spacing w:line="276" w:lineRule="auto"/>
              <w:rPr>
                <w:rFonts w:ascii="Calibri" w:eastAsia="Calibri" w:hAnsi="Calibri" w:cs="Calibri"/>
                <w:sz w:val="22"/>
                <w:szCs w:val="22"/>
              </w:rPr>
            </w:pPr>
          </w:p>
        </w:tc>
        <w:tc>
          <w:tcPr>
            <w:tcW w:w="2627" w:type="dxa"/>
          </w:tcPr>
          <w:p w14:paraId="05E204EE" w14:textId="77777777" w:rsidR="00741A2E" w:rsidRDefault="00741A2E" w:rsidP="000731A2">
            <w:pPr>
              <w:spacing w:line="276" w:lineRule="auto"/>
              <w:rPr>
                <w:rFonts w:ascii="Calibri" w:eastAsia="Calibri" w:hAnsi="Calibri" w:cs="Calibri"/>
                <w:sz w:val="22"/>
                <w:szCs w:val="22"/>
              </w:rPr>
            </w:pPr>
          </w:p>
        </w:tc>
      </w:tr>
    </w:tbl>
    <w:p w14:paraId="3B6553AB" w14:textId="77777777" w:rsidR="00741A2E" w:rsidRPr="00E97D45" w:rsidRDefault="006C3340" w:rsidP="000731A2">
      <w:pPr>
        <w:spacing w:line="276" w:lineRule="auto"/>
        <w:jc w:val="both"/>
        <w:rPr>
          <w:rFonts w:ascii="Calibri" w:eastAsia="Calibri" w:hAnsi="Calibri" w:cs="Calibri"/>
          <w:i/>
          <w:iCs/>
          <w:sz w:val="22"/>
          <w:szCs w:val="22"/>
        </w:rPr>
      </w:pPr>
      <w:r w:rsidRPr="00E97D45">
        <w:rPr>
          <w:rFonts w:ascii="Calibri" w:eastAsia="Calibri" w:hAnsi="Calibri" w:cs="Calibri"/>
          <w:i/>
          <w:iCs/>
          <w:sz w:val="22"/>
          <w:szCs w:val="22"/>
        </w:rPr>
        <w:t xml:space="preserve">   *Agregar la cantidad de filas que sean necesarias.</w:t>
      </w:r>
    </w:p>
    <w:p w14:paraId="39479785" w14:textId="77777777" w:rsidR="00741A2E" w:rsidRDefault="00741A2E" w:rsidP="000731A2">
      <w:pPr>
        <w:spacing w:line="276" w:lineRule="auto"/>
        <w:jc w:val="both"/>
        <w:rPr>
          <w:rFonts w:ascii="Calibri" w:eastAsia="Calibri" w:hAnsi="Calibri" w:cs="Calibri"/>
          <w:sz w:val="22"/>
          <w:szCs w:val="22"/>
        </w:rPr>
      </w:pPr>
    </w:p>
    <w:p w14:paraId="5D6D7176" w14:textId="77777777" w:rsidR="003B2EC6" w:rsidRDefault="003B2EC6" w:rsidP="000731A2">
      <w:pPr>
        <w:spacing w:line="276" w:lineRule="auto"/>
        <w:jc w:val="both"/>
        <w:rPr>
          <w:rFonts w:ascii="Calibri" w:eastAsia="Calibri" w:hAnsi="Calibri" w:cs="Calibri"/>
          <w:sz w:val="22"/>
          <w:szCs w:val="22"/>
        </w:rPr>
      </w:pPr>
    </w:p>
    <w:p w14:paraId="0A8C9F56" w14:textId="227D1246" w:rsidR="00741A2E" w:rsidRPr="00E97D45" w:rsidRDefault="00FC22F3" w:rsidP="00E97D45">
      <w:pPr>
        <w:pBdr>
          <w:top w:val="nil"/>
          <w:left w:val="nil"/>
          <w:bottom w:val="nil"/>
          <w:right w:val="nil"/>
          <w:between w:val="nil"/>
        </w:pBdr>
        <w:spacing w:line="276" w:lineRule="auto"/>
        <w:jc w:val="both"/>
        <w:rPr>
          <w:rFonts w:ascii="Calibri" w:eastAsia="Calibri" w:hAnsi="Calibri" w:cs="Calibri"/>
          <w:bCs/>
          <w:sz w:val="22"/>
          <w:szCs w:val="22"/>
        </w:rPr>
      </w:pPr>
      <w:bookmarkStart w:id="30" w:name="_heading=h.1t3h5sf" w:colFirst="0" w:colLast="0"/>
      <w:bookmarkEnd w:id="30"/>
      <w:r w:rsidRPr="00FC22F3">
        <w:rPr>
          <w:rFonts w:ascii="Calibri" w:eastAsia="Calibri" w:hAnsi="Calibri" w:cs="Calibri"/>
          <w:b/>
          <w:sz w:val="22"/>
          <w:szCs w:val="22"/>
        </w:rPr>
        <w:lastRenderedPageBreak/>
        <w:t xml:space="preserve">4.2. </w:t>
      </w:r>
      <w:r w:rsidR="006C3340" w:rsidRPr="00FC22F3">
        <w:rPr>
          <w:rFonts w:ascii="Calibri" w:eastAsia="Calibri" w:hAnsi="Calibri" w:cs="Calibri"/>
          <w:b/>
          <w:sz w:val="22"/>
          <w:szCs w:val="22"/>
        </w:rPr>
        <w:t>HISTORIAL COMO ARTESANO Y DE LA ARTESANÍA QUE REALIZA</w:t>
      </w:r>
      <w:r w:rsidR="006C3340" w:rsidRPr="00E97D45">
        <w:rPr>
          <w:rFonts w:ascii="Calibri" w:eastAsia="Calibri" w:hAnsi="Calibri" w:cs="Calibri"/>
          <w:bCs/>
          <w:sz w:val="22"/>
          <w:szCs w:val="22"/>
        </w:rPr>
        <w:t xml:space="preserve"> </w:t>
      </w:r>
      <w:r w:rsidR="00F247CA">
        <w:rPr>
          <w:rFonts w:ascii="Calibri" w:eastAsia="Calibri" w:hAnsi="Calibri" w:cs="Calibri"/>
          <w:bCs/>
          <w:sz w:val="22"/>
          <w:szCs w:val="22"/>
        </w:rPr>
        <w:t>(</w:t>
      </w:r>
      <w:r w:rsidR="006C3340" w:rsidRPr="00E97D45">
        <w:rPr>
          <w:rFonts w:ascii="Calibri" w:eastAsia="Calibri" w:hAnsi="Calibri" w:cs="Calibri"/>
          <w:bCs/>
          <w:sz w:val="22"/>
          <w:szCs w:val="22"/>
        </w:rPr>
        <w:t>Responda brevemente</w:t>
      </w:r>
      <w:r w:rsidR="00F247CA">
        <w:rPr>
          <w:rFonts w:ascii="Calibri" w:eastAsia="Calibri" w:hAnsi="Calibri" w:cs="Calibri"/>
          <w:bCs/>
          <w:sz w:val="22"/>
          <w:szCs w:val="22"/>
        </w:rPr>
        <w:t>):</w:t>
      </w:r>
      <w:r w:rsidR="006C3340" w:rsidRPr="00E97D45">
        <w:rPr>
          <w:rFonts w:ascii="Calibri" w:eastAsia="Calibri" w:hAnsi="Calibri" w:cs="Calibri"/>
          <w:bCs/>
          <w:sz w:val="22"/>
          <w:szCs w:val="22"/>
        </w:rPr>
        <w:t xml:space="preserve"> </w:t>
      </w:r>
    </w:p>
    <w:p w14:paraId="4FC96DCC" w14:textId="77777777" w:rsidR="00741A2E" w:rsidRDefault="00741A2E" w:rsidP="000731A2">
      <w:pPr>
        <w:spacing w:line="276" w:lineRule="auto"/>
        <w:jc w:val="both"/>
        <w:rPr>
          <w:rFonts w:ascii="Calibri" w:eastAsia="Calibri" w:hAnsi="Calibri" w:cs="Calibri"/>
          <w:b/>
          <w:sz w:val="22"/>
          <w:szCs w:val="22"/>
        </w:rPr>
      </w:pPr>
    </w:p>
    <w:tbl>
      <w:tblPr>
        <w:tblStyle w:val="ac"/>
        <w:tblW w:w="93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5"/>
        <w:gridCol w:w="5355"/>
      </w:tblGrid>
      <w:tr w:rsidR="00741A2E" w14:paraId="39BFB29C" w14:textId="77777777" w:rsidTr="00BC3CDB">
        <w:trPr>
          <w:cantSplit/>
          <w:trHeight w:val="731"/>
        </w:trPr>
        <w:tc>
          <w:tcPr>
            <w:tcW w:w="3965" w:type="dxa"/>
          </w:tcPr>
          <w:p w14:paraId="7D8616DA" w14:textId="77777777" w:rsidR="00741A2E" w:rsidRDefault="006C3340" w:rsidP="00BC3CDB">
            <w:pPr>
              <w:pBdr>
                <w:top w:val="nil"/>
                <w:left w:val="nil"/>
                <w:bottom w:val="nil"/>
                <w:right w:val="nil"/>
                <w:between w:val="nil"/>
              </w:pBdr>
              <w:rPr>
                <w:rFonts w:ascii="Calibri" w:eastAsia="Calibri" w:hAnsi="Calibri" w:cs="Calibri"/>
                <w:sz w:val="22"/>
                <w:szCs w:val="22"/>
              </w:rPr>
            </w:pPr>
            <w:bookmarkStart w:id="31" w:name="_heading=h.4d34og8" w:colFirst="0" w:colLast="0"/>
            <w:bookmarkEnd w:id="31"/>
            <w:r>
              <w:rPr>
                <w:rFonts w:ascii="Calibri" w:eastAsia="Calibri" w:hAnsi="Calibri" w:cs="Calibri"/>
                <w:sz w:val="22"/>
                <w:szCs w:val="22"/>
              </w:rPr>
              <w:t>Años de experiencia en el oficio que realiza</w:t>
            </w:r>
          </w:p>
        </w:tc>
        <w:tc>
          <w:tcPr>
            <w:tcW w:w="5355" w:type="dxa"/>
          </w:tcPr>
          <w:p w14:paraId="1C27B10B"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28FFC4D0" w14:textId="77777777" w:rsidTr="00BC3CDB">
        <w:trPr>
          <w:cantSplit/>
          <w:trHeight w:val="710"/>
        </w:trPr>
        <w:tc>
          <w:tcPr>
            <w:tcW w:w="3965" w:type="dxa"/>
          </w:tcPr>
          <w:p w14:paraId="0A33ECAF" w14:textId="7DD17D06" w:rsidR="00741A2E" w:rsidRDefault="006C3340" w:rsidP="00BC3CDB">
            <w:pPr>
              <w:pBdr>
                <w:top w:val="nil"/>
                <w:left w:val="nil"/>
                <w:bottom w:val="nil"/>
                <w:right w:val="nil"/>
                <w:between w:val="nil"/>
              </w:pBdr>
              <w:ind w:right="165"/>
              <w:rPr>
                <w:rFonts w:ascii="Calibri" w:eastAsia="Calibri" w:hAnsi="Calibri" w:cs="Calibri"/>
                <w:sz w:val="22"/>
                <w:szCs w:val="22"/>
              </w:rPr>
            </w:pPr>
            <w:r>
              <w:rPr>
                <w:rFonts w:ascii="Calibri" w:eastAsia="Calibri" w:hAnsi="Calibri" w:cs="Calibri"/>
                <w:sz w:val="22"/>
                <w:szCs w:val="22"/>
              </w:rPr>
              <w:t>Si es asociación, indique la cantidad de años que tiene como tal</w:t>
            </w:r>
          </w:p>
        </w:tc>
        <w:tc>
          <w:tcPr>
            <w:tcW w:w="5355" w:type="dxa"/>
          </w:tcPr>
          <w:p w14:paraId="050B992B"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52CB3315" w14:textId="77777777" w:rsidTr="00BC3CDB">
        <w:trPr>
          <w:cantSplit/>
          <w:trHeight w:val="702"/>
        </w:trPr>
        <w:tc>
          <w:tcPr>
            <w:tcW w:w="3965" w:type="dxa"/>
          </w:tcPr>
          <w:p w14:paraId="772E3042"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¿Cómo aprendió el oficio?</w:t>
            </w:r>
          </w:p>
        </w:tc>
        <w:tc>
          <w:tcPr>
            <w:tcW w:w="5355" w:type="dxa"/>
          </w:tcPr>
          <w:p w14:paraId="41FE45DE"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4F94DAC6" w14:textId="77777777" w:rsidTr="00BC3CDB">
        <w:trPr>
          <w:cantSplit/>
          <w:trHeight w:val="707"/>
        </w:trPr>
        <w:tc>
          <w:tcPr>
            <w:tcW w:w="3965" w:type="dxa"/>
          </w:tcPr>
          <w:p w14:paraId="587399E0"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¿De quién aprendió?</w:t>
            </w:r>
          </w:p>
        </w:tc>
        <w:tc>
          <w:tcPr>
            <w:tcW w:w="5355" w:type="dxa"/>
          </w:tcPr>
          <w:p w14:paraId="65E2F9C5"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341542DE" w14:textId="77777777" w:rsidTr="00BC3CDB">
        <w:trPr>
          <w:cantSplit/>
          <w:trHeight w:val="713"/>
        </w:trPr>
        <w:tc>
          <w:tcPr>
            <w:tcW w:w="3965" w:type="dxa"/>
          </w:tcPr>
          <w:p w14:paraId="1C99C076"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¿Qué materia prima utiliza? ¿Cómo la obtiene?</w:t>
            </w:r>
          </w:p>
        </w:tc>
        <w:tc>
          <w:tcPr>
            <w:tcW w:w="5355" w:type="dxa"/>
          </w:tcPr>
          <w:p w14:paraId="5179433C"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75DC1387" w14:textId="77777777" w:rsidTr="00BC3CDB">
        <w:trPr>
          <w:cantSplit/>
          <w:trHeight w:val="800"/>
        </w:trPr>
        <w:tc>
          <w:tcPr>
            <w:tcW w:w="3965" w:type="dxa"/>
          </w:tcPr>
          <w:p w14:paraId="2EB311F8"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¿Qué técnica utiliza?</w:t>
            </w:r>
          </w:p>
        </w:tc>
        <w:tc>
          <w:tcPr>
            <w:tcW w:w="5355" w:type="dxa"/>
          </w:tcPr>
          <w:p w14:paraId="26C53056"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665D8FBC" w14:textId="77777777" w:rsidTr="00BC3CDB">
        <w:trPr>
          <w:cantSplit/>
          <w:trHeight w:val="779"/>
        </w:trPr>
        <w:tc>
          <w:tcPr>
            <w:tcW w:w="3965" w:type="dxa"/>
          </w:tcPr>
          <w:p w14:paraId="16E61C67"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¿Qué herramientas y/o máquinas utiliza?</w:t>
            </w:r>
          </w:p>
        </w:tc>
        <w:tc>
          <w:tcPr>
            <w:tcW w:w="5355" w:type="dxa"/>
          </w:tcPr>
          <w:p w14:paraId="14DC66B9"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69541EBC" w14:textId="77777777" w:rsidTr="00BC3CDB">
        <w:trPr>
          <w:cantSplit/>
          <w:trHeight w:val="719"/>
        </w:trPr>
        <w:tc>
          <w:tcPr>
            <w:tcW w:w="3965" w:type="dxa"/>
          </w:tcPr>
          <w:p w14:paraId="2AEE4742"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¿Dónde y a quiénes vende sus productos?</w:t>
            </w:r>
          </w:p>
        </w:tc>
        <w:tc>
          <w:tcPr>
            <w:tcW w:w="5355" w:type="dxa"/>
          </w:tcPr>
          <w:p w14:paraId="12307DBB"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0CB36C58" w14:textId="77777777" w:rsidTr="00BC3CDB">
        <w:trPr>
          <w:cantSplit/>
          <w:trHeight w:val="1142"/>
        </w:trPr>
        <w:tc>
          <w:tcPr>
            <w:tcW w:w="3965" w:type="dxa"/>
          </w:tcPr>
          <w:p w14:paraId="5B2C0E27"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 xml:space="preserve">Señale la variedad de productos que realiza y que traería a la Muestra. </w:t>
            </w:r>
          </w:p>
          <w:p w14:paraId="4427D1AC" w14:textId="77777777" w:rsidR="00741A2E" w:rsidRDefault="006C3340" w:rsidP="00BC3CDB">
            <w:pPr>
              <w:pBdr>
                <w:top w:val="nil"/>
                <w:left w:val="nil"/>
                <w:bottom w:val="nil"/>
                <w:right w:val="nil"/>
                <w:between w:val="nil"/>
              </w:pBdr>
              <w:rPr>
                <w:rFonts w:ascii="Calibri" w:eastAsia="Calibri" w:hAnsi="Calibri" w:cs="Calibri"/>
                <w:b/>
                <w:sz w:val="22"/>
                <w:szCs w:val="22"/>
              </w:rPr>
            </w:pPr>
            <w:r>
              <w:rPr>
                <w:rFonts w:ascii="Calibri" w:eastAsia="Calibri" w:hAnsi="Calibri" w:cs="Calibri"/>
                <w:b/>
                <w:sz w:val="22"/>
                <w:szCs w:val="22"/>
              </w:rPr>
              <w:t>(Solicitamos que incorpore fotografías de cada uno de ellos)</w:t>
            </w:r>
          </w:p>
        </w:tc>
        <w:tc>
          <w:tcPr>
            <w:tcW w:w="5355" w:type="dxa"/>
          </w:tcPr>
          <w:p w14:paraId="46A395B7"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r w:rsidR="00741A2E" w14:paraId="1BF54DCA" w14:textId="77777777" w:rsidTr="00BC3CDB">
        <w:trPr>
          <w:cantSplit/>
          <w:trHeight w:val="915"/>
        </w:trPr>
        <w:tc>
          <w:tcPr>
            <w:tcW w:w="3965" w:type="dxa"/>
          </w:tcPr>
          <w:p w14:paraId="5A501DCB" w14:textId="77777777" w:rsidR="00741A2E" w:rsidRDefault="006C3340" w:rsidP="00BC3CDB">
            <w:pPr>
              <w:pBdr>
                <w:top w:val="nil"/>
                <w:left w:val="nil"/>
                <w:bottom w:val="nil"/>
                <w:right w:val="nil"/>
                <w:between w:val="nil"/>
              </w:pBdr>
              <w:rPr>
                <w:rFonts w:ascii="Calibri" w:eastAsia="Calibri" w:hAnsi="Calibri" w:cs="Calibri"/>
                <w:sz w:val="22"/>
                <w:szCs w:val="22"/>
              </w:rPr>
            </w:pPr>
            <w:r>
              <w:rPr>
                <w:rFonts w:ascii="Calibri" w:eastAsia="Calibri" w:hAnsi="Calibri" w:cs="Calibri"/>
                <w:sz w:val="22"/>
                <w:szCs w:val="22"/>
              </w:rPr>
              <w:t>Especifique el volumen de productos que aproximadamente puede realizar al mes, según su tipo.</w:t>
            </w:r>
          </w:p>
        </w:tc>
        <w:tc>
          <w:tcPr>
            <w:tcW w:w="5355" w:type="dxa"/>
          </w:tcPr>
          <w:p w14:paraId="4E93ECEE" w14:textId="77777777" w:rsidR="00741A2E" w:rsidRDefault="00741A2E" w:rsidP="00BC3CDB">
            <w:pPr>
              <w:pBdr>
                <w:top w:val="nil"/>
                <w:left w:val="nil"/>
                <w:bottom w:val="nil"/>
                <w:right w:val="nil"/>
                <w:between w:val="nil"/>
              </w:pBdr>
              <w:jc w:val="both"/>
              <w:rPr>
                <w:rFonts w:ascii="Calibri" w:eastAsia="Calibri" w:hAnsi="Calibri" w:cs="Calibri"/>
                <w:sz w:val="22"/>
                <w:szCs w:val="22"/>
              </w:rPr>
            </w:pPr>
          </w:p>
        </w:tc>
      </w:tr>
    </w:tbl>
    <w:p w14:paraId="2CB6045E" w14:textId="36B0E0BA" w:rsidR="00741A2E" w:rsidRDefault="00741A2E" w:rsidP="000731A2">
      <w:pPr>
        <w:spacing w:line="276" w:lineRule="auto"/>
        <w:jc w:val="both"/>
        <w:rPr>
          <w:rFonts w:ascii="Calibri" w:eastAsia="Calibri" w:hAnsi="Calibri" w:cs="Calibri"/>
          <w:sz w:val="22"/>
          <w:szCs w:val="22"/>
        </w:rPr>
      </w:pPr>
    </w:p>
    <w:p w14:paraId="6E6DC0C9" w14:textId="0389DDBA" w:rsidR="00F9510A" w:rsidRDefault="00F9510A" w:rsidP="000731A2">
      <w:pPr>
        <w:spacing w:line="276" w:lineRule="auto"/>
        <w:jc w:val="both"/>
        <w:rPr>
          <w:rFonts w:ascii="Calibri" w:eastAsia="Calibri" w:hAnsi="Calibri" w:cs="Calibri"/>
          <w:sz w:val="22"/>
          <w:szCs w:val="22"/>
        </w:rPr>
      </w:pPr>
    </w:p>
    <w:p w14:paraId="705D05D9" w14:textId="77777777" w:rsidR="00BC3C07" w:rsidRDefault="00BC3C07" w:rsidP="000731A2">
      <w:pPr>
        <w:spacing w:line="276" w:lineRule="auto"/>
        <w:jc w:val="both"/>
        <w:rPr>
          <w:rFonts w:ascii="Calibri" w:eastAsia="Calibri" w:hAnsi="Calibri" w:cs="Calibri"/>
          <w:sz w:val="22"/>
          <w:szCs w:val="22"/>
        </w:rPr>
      </w:pPr>
    </w:p>
    <w:p w14:paraId="3B4CACF4" w14:textId="77777777" w:rsidR="006E5638" w:rsidRDefault="006E5638" w:rsidP="000731A2">
      <w:pPr>
        <w:spacing w:line="276" w:lineRule="auto"/>
        <w:jc w:val="both"/>
        <w:rPr>
          <w:rFonts w:ascii="Calibri" w:eastAsia="Calibri" w:hAnsi="Calibri" w:cs="Calibri"/>
          <w:sz w:val="22"/>
          <w:szCs w:val="22"/>
        </w:rPr>
      </w:pPr>
    </w:p>
    <w:p w14:paraId="51372042" w14:textId="77777777" w:rsidR="006E5638" w:rsidRDefault="006E5638" w:rsidP="000731A2">
      <w:pPr>
        <w:spacing w:line="276" w:lineRule="auto"/>
        <w:jc w:val="both"/>
        <w:rPr>
          <w:rFonts w:ascii="Calibri" w:eastAsia="Calibri" w:hAnsi="Calibri" w:cs="Calibri"/>
          <w:sz w:val="22"/>
          <w:szCs w:val="22"/>
        </w:rPr>
      </w:pPr>
    </w:p>
    <w:p w14:paraId="2AFFFA1B" w14:textId="77777777" w:rsidR="006E5638" w:rsidRDefault="006E5638" w:rsidP="000731A2">
      <w:pPr>
        <w:spacing w:line="276" w:lineRule="auto"/>
        <w:jc w:val="both"/>
        <w:rPr>
          <w:rFonts w:ascii="Calibri" w:eastAsia="Calibri" w:hAnsi="Calibri" w:cs="Calibri"/>
          <w:sz w:val="22"/>
          <w:szCs w:val="22"/>
        </w:rPr>
      </w:pPr>
    </w:p>
    <w:p w14:paraId="34AF25AE" w14:textId="77777777" w:rsidR="006E5638" w:rsidRDefault="006E5638" w:rsidP="000731A2">
      <w:pPr>
        <w:spacing w:line="276" w:lineRule="auto"/>
        <w:jc w:val="both"/>
        <w:rPr>
          <w:rFonts w:ascii="Calibri" w:eastAsia="Calibri" w:hAnsi="Calibri" w:cs="Calibri"/>
          <w:sz w:val="22"/>
          <w:szCs w:val="22"/>
        </w:rPr>
      </w:pPr>
    </w:p>
    <w:p w14:paraId="5AB3C42C" w14:textId="77777777" w:rsidR="00BC3C07" w:rsidRDefault="00BC3C07" w:rsidP="000731A2">
      <w:pP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3B2EC6" w14:paraId="3B30A075" w14:textId="77777777" w:rsidTr="003B2EC6">
        <w:tc>
          <w:tcPr>
            <w:tcW w:w="426" w:type="dxa"/>
          </w:tcPr>
          <w:p w14:paraId="4AA6B2DA" w14:textId="34179D02" w:rsidR="003B2EC6" w:rsidRPr="006669D1" w:rsidRDefault="003B2EC6"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5</w:t>
            </w:r>
            <w:r w:rsidRPr="006669D1">
              <w:rPr>
                <w:rFonts w:ascii="Calibri" w:eastAsia="Calibri" w:hAnsi="Calibri" w:cs="Calibri"/>
                <w:bCs/>
                <w:sz w:val="28"/>
                <w:szCs w:val="28"/>
              </w:rPr>
              <w:t xml:space="preserve">. </w:t>
            </w:r>
          </w:p>
        </w:tc>
        <w:tc>
          <w:tcPr>
            <w:tcW w:w="8948" w:type="dxa"/>
          </w:tcPr>
          <w:p w14:paraId="7828401D" w14:textId="51930814" w:rsidR="003B2EC6" w:rsidRPr="006669D1" w:rsidRDefault="003B2EC6"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LISTADO DE PARTICIPANTES ACTIVOS DE LA AGRUPACIÓN</w:t>
            </w:r>
          </w:p>
        </w:tc>
      </w:tr>
    </w:tbl>
    <w:p w14:paraId="5B0BE20A" w14:textId="77777777" w:rsidR="00F9510A" w:rsidRDefault="00F9510A" w:rsidP="000731A2">
      <w:pPr>
        <w:spacing w:line="276" w:lineRule="auto"/>
        <w:jc w:val="both"/>
        <w:rPr>
          <w:rFonts w:ascii="Calibri" w:eastAsia="Calibri" w:hAnsi="Calibri" w:cs="Calibri"/>
          <w:sz w:val="22"/>
          <w:szCs w:val="22"/>
        </w:rPr>
      </w:pPr>
    </w:p>
    <w:p w14:paraId="31A436FB" w14:textId="2C316792" w:rsidR="00741A2E" w:rsidRDefault="006C3340" w:rsidP="000731A2">
      <w:pPr>
        <w:spacing w:line="276" w:lineRule="auto"/>
        <w:jc w:val="both"/>
        <w:rPr>
          <w:rFonts w:ascii="Calibri" w:eastAsia="Calibri" w:hAnsi="Calibri" w:cs="Calibri"/>
          <w:sz w:val="22"/>
          <w:szCs w:val="22"/>
        </w:rPr>
      </w:pPr>
      <w:r>
        <w:rPr>
          <w:rFonts w:ascii="Calibri" w:eastAsia="Calibri" w:hAnsi="Calibri" w:cs="Calibri"/>
          <w:sz w:val="22"/>
          <w:szCs w:val="22"/>
        </w:rPr>
        <w:t xml:space="preserve">Si trabaja y postula </w:t>
      </w:r>
      <w:r w:rsidR="003B2EC6" w:rsidRPr="003B2EC6">
        <w:rPr>
          <w:rFonts w:ascii="Calibri" w:eastAsia="Calibri" w:hAnsi="Calibri" w:cs="Calibri"/>
          <w:b/>
          <w:bCs/>
          <w:sz w:val="22"/>
          <w:szCs w:val="22"/>
        </w:rPr>
        <w:t>COMO AGRUPACIÓN</w:t>
      </w:r>
      <w:r w:rsidR="003B2EC6">
        <w:rPr>
          <w:rFonts w:ascii="Calibri" w:eastAsia="Calibri" w:hAnsi="Calibri" w:cs="Calibri"/>
          <w:sz w:val="22"/>
          <w:szCs w:val="22"/>
        </w:rPr>
        <w:t xml:space="preserve"> </w:t>
      </w:r>
      <w:r>
        <w:rPr>
          <w:rFonts w:ascii="Calibri" w:eastAsia="Calibri" w:hAnsi="Calibri" w:cs="Calibri"/>
          <w:sz w:val="22"/>
          <w:szCs w:val="22"/>
        </w:rPr>
        <w:t xml:space="preserve">indicar </w:t>
      </w:r>
      <w:r w:rsidR="003B2EC6">
        <w:rPr>
          <w:rFonts w:ascii="Calibri" w:eastAsia="Calibri" w:hAnsi="Calibri" w:cs="Calibri"/>
          <w:sz w:val="22"/>
          <w:szCs w:val="22"/>
        </w:rPr>
        <w:t xml:space="preserve">a continuación </w:t>
      </w:r>
      <w:r>
        <w:rPr>
          <w:rFonts w:ascii="Calibri" w:eastAsia="Calibri" w:hAnsi="Calibri" w:cs="Calibri"/>
          <w:sz w:val="22"/>
          <w:szCs w:val="22"/>
        </w:rPr>
        <w:t xml:space="preserve">los datos personales de las/os integrantes activos (aquellas personas que actualmente se encuentran </w:t>
      </w:r>
      <w:r w:rsidR="00F247CA">
        <w:rPr>
          <w:rFonts w:ascii="Calibri" w:eastAsia="Calibri" w:hAnsi="Calibri" w:cs="Calibri"/>
          <w:sz w:val="22"/>
          <w:szCs w:val="22"/>
        </w:rPr>
        <w:t xml:space="preserve">activos </w:t>
      </w:r>
      <w:r>
        <w:rPr>
          <w:rFonts w:ascii="Calibri" w:eastAsia="Calibri" w:hAnsi="Calibri" w:cs="Calibri"/>
          <w:sz w:val="22"/>
          <w:szCs w:val="22"/>
        </w:rPr>
        <w:t xml:space="preserve">realizando trabajos y participando </w:t>
      </w:r>
      <w:r w:rsidR="003B2EC6">
        <w:rPr>
          <w:rFonts w:ascii="Calibri" w:eastAsia="Calibri" w:hAnsi="Calibri" w:cs="Calibri"/>
          <w:sz w:val="22"/>
          <w:szCs w:val="22"/>
        </w:rPr>
        <w:t>en</w:t>
      </w:r>
      <w:r>
        <w:rPr>
          <w:rFonts w:ascii="Calibri" w:eastAsia="Calibri" w:hAnsi="Calibri" w:cs="Calibri"/>
          <w:sz w:val="22"/>
          <w:szCs w:val="22"/>
        </w:rPr>
        <w:t xml:space="preserve"> la agrupación). </w:t>
      </w:r>
    </w:p>
    <w:p w14:paraId="03DE1374" w14:textId="77777777" w:rsidR="00741A2E" w:rsidRDefault="00741A2E" w:rsidP="000731A2">
      <w:pPr>
        <w:spacing w:line="276" w:lineRule="auto"/>
        <w:jc w:val="both"/>
        <w:rPr>
          <w:rFonts w:ascii="Calibri" w:eastAsia="Calibri" w:hAnsi="Calibri" w:cs="Calibri"/>
          <w:sz w:val="22"/>
          <w:szCs w:val="22"/>
        </w:rPr>
      </w:pPr>
    </w:p>
    <w:tbl>
      <w:tblPr>
        <w:tblStyle w:val="ad"/>
        <w:tblW w:w="935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950"/>
        <w:gridCol w:w="1440"/>
        <w:gridCol w:w="900"/>
        <w:gridCol w:w="540"/>
        <w:gridCol w:w="540"/>
        <w:gridCol w:w="1980"/>
      </w:tblGrid>
      <w:tr w:rsidR="00741A2E" w:rsidRPr="003B2EC6" w14:paraId="19023297" w14:textId="77777777" w:rsidTr="00E97D45">
        <w:trPr>
          <w:trHeight w:val="118"/>
        </w:trPr>
        <w:tc>
          <w:tcPr>
            <w:tcW w:w="3950" w:type="dxa"/>
            <w:vMerge w:val="restart"/>
            <w:tcMar>
              <w:top w:w="100" w:type="dxa"/>
              <w:left w:w="100" w:type="dxa"/>
              <w:bottom w:w="100" w:type="dxa"/>
              <w:right w:w="100" w:type="dxa"/>
            </w:tcMar>
            <w:vAlign w:val="center"/>
          </w:tcPr>
          <w:p w14:paraId="799CFB90" w14:textId="77777777" w:rsidR="00741A2E" w:rsidRPr="003B2EC6" w:rsidRDefault="006C3340" w:rsidP="008839BF">
            <w:pPr>
              <w:widowControl w:val="0"/>
              <w:jc w:val="center"/>
              <w:rPr>
                <w:rFonts w:ascii="Calibri" w:eastAsia="Calibri" w:hAnsi="Calibri" w:cs="Calibri"/>
                <w:b/>
                <w:sz w:val="22"/>
                <w:szCs w:val="22"/>
              </w:rPr>
            </w:pPr>
            <w:bookmarkStart w:id="32" w:name="_heading=h.iq03kud01m02" w:colFirst="0" w:colLast="0"/>
            <w:bookmarkEnd w:id="32"/>
            <w:r w:rsidRPr="003B2EC6">
              <w:rPr>
                <w:rFonts w:ascii="Calibri" w:eastAsia="Calibri" w:hAnsi="Calibri" w:cs="Calibri"/>
                <w:b/>
                <w:sz w:val="22"/>
                <w:szCs w:val="22"/>
              </w:rPr>
              <w:t>NOMBRE COMPLETO</w:t>
            </w:r>
          </w:p>
        </w:tc>
        <w:tc>
          <w:tcPr>
            <w:tcW w:w="1440" w:type="dxa"/>
            <w:vMerge w:val="restart"/>
            <w:tcMar>
              <w:top w:w="100" w:type="dxa"/>
              <w:left w:w="100" w:type="dxa"/>
              <w:bottom w:w="100" w:type="dxa"/>
              <w:right w:w="100" w:type="dxa"/>
            </w:tcMar>
            <w:vAlign w:val="center"/>
          </w:tcPr>
          <w:p w14:paraId="166BCCE2" w14:textId="77777777" w:rsidR="00741A2E" w:rsidRPr="003B2EC6" w:rsidRDefault="006C3340" w:rsidP="008839BF">
            <w:pPr>
              <w:widowControl w:val="0"/>
              <w:jc w:val="center"/>
              <w:rPr>
                <w:rFonts w:ascii="Calibri" w:eastAsia="Calibri" w:hAnsi="Calibri" w:cs="Calibri"/>
                <w:b/>
                <w:sz w:val="22"/>
                <w:szCs w:val="22"/>
              </w:rPr>
            </w:pPr>
            <w:r w:rsidRPr="003B2EC6">
              <w:rPr>
                <w:rFonts w:ascii="Calibri" w:eastAsia="Calibri" w:hAnsi="Calibri" w:cs="Calibri"/>
                <w:b/>
                <w:sz w:val="22"/>
                <w:szCs w:val="22"/>
              </w:rPr>
              <w:t>RUT</w:t>
            </w:r>
          </w:p>
        </w:tc>
        <w:tc>
          <w:tcPr>
            <w:tcW w:w="900" w:type="dxa"/>
            <w:vMerge w:val="restart"/>
          </w:tcPr>
          <w:p w14:paraId="409FC076" w14:textId="77777777" w:rsidR="00741A2E" w:rsidRPr="003B2EC6" w:rsidRDefault="00741A2E" w:rsidP="008839BF">
            <w:pPr>
              <w:widowControl w:val="0"/>
              <w:pBdr>
                <w:top w:val="nil"/>
                <w:left w:val="nil"/>
                <w:bottom w:val="nil"/>
                <w:right w:val="nil"/>
                <w:between w:val="nil"/>
              </w:pBdr>
              <w:ind w:right="-113"/>
              <w:jc w:val="center"/>
              <w:rPr>
                <w:rFonts w:ascii="Calibri" w:eastAsia="Calibri" w:hAnsi="Calibri" w:cs="Calibri"/>
                <w:b/>
                <w:sz w:val="22"/>
                <w:szCs w:val="22"/>
              </w:rPr>
            </w:pPr>
          </w:p>
          <w:p w14:paraId="4BA737D9" w14:textId="77777777" w:rsidR="00741A2E" w:rsidRPr="003B2EC6" w:rsidRDefault="006C3340" w:rsidP="008839BF">
            <w:pPr>
              <w:widowControl w:val="0"/>
              <w:pBdr>
                <w:top w:val="nil"/>
                <w:left w:val="nil"/>
                <w:bottom w:val="nil"/>
                <w:right w:val="nil"/>
                <w:between w:val="nil"/>
              </w:pBdr>
              <w:ind w:right="-113"/>
              <w:jc w:val="center"/>
              <w:rPr>
                <w:rFonts w:ascii="Calibri" w:eastAsia="Calibri" w:hAnsi="Calibri" w:cs="Calibri"/>
                <w:b/>
                <w:sz w:val="22"/>
                <w:szCs w:val="22"/>
              </w:rPr>
            </w:pPr>
            <w:r w:rsidRPr="003B2EC6">
              <w:rPr>
                <w:rFonts w:ascii="Calibri" w:eastAsia="Calibri" w:hAnsi="Calibri" w:cs="Calibri"/>
                <w:b/>
                <w:sz w:val="22"/>
                <w:szCs w:val="22"/>
              </w:rPr>
              <w:t>EDAD</w:t>
            </w:r>
          </w:p>
        </w:tc>
        <w:tc>
          <w:tcPr>
            <w:tcW w:w="3060" w:type="dxa"/>
            <w:gridSpan w:val="3"/>
            <w:vAlign w:val="center"/>
          </w:tcPr>
          <w:p w14:paraId="69165686" w14:textId="77777777" w:rsidR="00741A2E" w:rsidRPr="003B2EC6" w:rsidRDefault="006C3340" w:rsidP="008839BF">
            <w:pPr>
              <w:widowControl w:val="0"/>
              <w:pBdr>
                <w:top w:val="nil"/>
                <w:left w:val="nil"/>
                <w:bottom w:val="nil"/>
                <w:right w:val="nil"/>
                <w:between w:val="nil"/>
              </w:pBdr>
              <w:jc w:val="center"/>
              <w:rPr>
                <w:rFonts w:ascii="Calibri" w:eastAsia="Calibri" w:hAnsi="Calibri" w:cs="Calibri"/>
                <w:b/>
                <w:sz w:val="22"/>
                <w:szCs w:val="22"/>
              </w:rPr>
            </w:pPr>
            <w:r w:rsidRPr="003B2EC6">
              <w:rPr>
                <w:rFonts w:ascii="Calibri" w:eastAsia="Calibri" w:hAnsi="Calibri" w:cs="Calibri"/>
                <w:b/>
                <w:sz w:val="22"/>
                <w:szCs w:val="22"/>
              </w:rPr>
              <w:t>¿PERTENECE A UN PUEBLO ORIGINARIO?</w:t>
            </w:r>
          </w:p>
        </w:tc>
      </w:tr>
      <w:tr w:rsidR="00741A2E" w:rsidRPr="003B2EC6" w14:paraId="62509616" w14:textId="77777777" w:rsidTr="00E97D45">
        <w:trPr>
          <w:trHeight w:val="245"/>
        </w:trPr>
        <w:tc>
          <w:tcPr>
            <w:tcW w:w="3950" w:type="dxa"/>
            <w:vMerge/>
            <w:tcMar>
              <w:top w:w="100" w:type="dxa"/>
              <w:left w:w="100" w:type="dxa"/>
              <w:bottom w:w="100" w:type="dxa"/>
              <w:right w:w="100" w:type="dxa"/>
            </w:tcMar>
            <w:vAlign w:val="center"/>
          </w:tcPr>
          <w:p w14:paraId="045B9184" w14:textId="77777777" w:rsidR="00741A2E" w:rsidRPr="003B2EC6" w:rsidRDefault="00741A2E" w:rsidP="008839BF">
            <w:pPr>
              <w:widowControl w:val="0"/>
              <w:pBdr>
                <w:top w:val="nil"/>
                <w:left w:val="nil"/>
                <w:bottom w:val="nil"/>
                <w:right w:val="nil"/>
                <w:between w:val="nil"/>
              </w:pBdr>
              <w:rPr>
                <w:rFonts w:ascii="Calibri" w:eastAsia="Calibri" w:hAnsi="Calibri" w:cs="Calibri"/>
                <w:b/>
                <w:sz w:val="22"/>
                <w:szCs w:val="22"/>
              </w:rPr>
            </w:pPr>
          </w:p>
        </w:tc>
        <w:tc>
          <w:tcPr>
            <w:tcW w:w="1440" w:type="dxa"/>
            <w:vMerge/>
            <w:tcMar>
              <w:top w:w="100" w:type="dxa"/>
              <w:left w:w="100" w:type="dxa"/>
              <w:bottom w:w="100" w:type="dxa"/>
              <w:right w:w="100" w:type="dxa"/>
            </w:tcMar>
            <w:vAlign w:val="center"/>
          </w:tcPr>
          <w:p w14:paraId="47EA3371" w14:textId="77777777" w:rsidR="00741A2E" w:rsidRPr="003B2EC6" w:rsidRDefault="00741A2E" w:rsidP="008839BF">
            <w:pPr>
              <w:widowControl w:val="0"/>
              <w:pBdr>
                <w:top w:val="nil"/>
                <w:left w:val="nil"/>
                <w:bottom w:val="nil"/>
                <w:right w:val="nil"/>
                <w:between w:val="nil"/>
              </w:pBdr>
              <w:rPr>
                <w:rFonts w:ascii="Calibri" w:eastAsia="Calibri" w:hAnsi="Calibri" w:cs="Calibri"/>
                <w:b/>
                <w:sz w:val="22"/>
                <w:szCs w:val="22"/>
              </w:rPr>
            </w:pPr>
          </w:p>
        </w:tc>
        <w:tc>
          <w:tcPr>
            <w:tcW w:w="900" w:type="dxa"/>
            <w:vMerge/>
          </w:tcPr>
          <w:p w14:paraId="7EC4629E" w14:textId="77777777" w:rsidR="00741A2E" w:rsidRPr="003B2EC6" w:rsidRDefault="00741A2E" w:rsidP="008839BF">
            <w:pPr>
              <w:widowControl w:val="0"/>
              <w:pBdr>
                <w:top w:val="nil"/>
                <w:left w:val="nil"/>
                <w:bottom w:val="nil"/>
                <w:right w:val="nil"/>
                <w:between w:val="nil"/>
              </w:pBdr>
              <w:rPr>
                <w:rFonts w:ascii="Calibri" w:eastAsia="Calibri" w:hAnsi="Calibri" w:cs="Calibri"/>
                <w:b/>
                <w:sz w:val="22"/>
                <w:szCs w:val="22"/>
              </w:rPr>
            </w:pPr>
          </w:p>
        </w:tc>
        <w:tc>
          <w:tcPr>
            <w:tcW w:w="540" w:type="dxa"/>
            <w:vAlign w:val="center"/>
          </w:tcPr>
          <w:p w14:paraId="4F084F2B" w14:textId="77777777" w:rsidR="00741A2E" w:rsidRPr="003B2EC6" w:rsidRDefault="006C3340" w:rsidP="008839BF">
            <w:pPr>
              <w:widowControl w:val="0"/>
              <w:pBdr>
                <w:top w:val="nil"/>
                <w:left w:val="nil"/>
                <w:bottom w:val="nil"/>
                <w:right w:val="nil"/>
                <w:between w:val="nil"/>
              </w:pBdr>
              <w:jc w:val="center"/>
              <w:rPr>
                <w:rFonts w:ascii="Calibri" w:eastAsia="Calibri" w:hAnsi="Calibri" w:cs="Calibri"/>
                <w:b/>
                <w:sz w:val="22"/>
                <w:szCs w:val="22"/>
              </w:rPr>
            </w:pPr>
            <w:r w:rsidRPr="003B2EC6">
              <w:rPr>
                <w:rFonts w:ascii="Calibri" w:eastAsia="Calibri" w:hAnsi="Calibri" w:cs="Calibri"/>
                <w:b/>
                <w:sz w:val="22"/>
                <w:szCs w:val="22"/>
              </w:rPr>
              <w:t>SI</w:t>
            </w:r>
          </w:p>
        </w:tc>
        <w:tc>
          <w:tcPr>
            <w:tcW w:w="540" w:type="dxa"/>
            <w:tcMar>
              <w:top w:w="100" w:type="dxa"/>
              <w:left w:w="100" w:type="dxa"/>
              <w:bottom w:w="100" w:type="dxa"/>
              <w:right w:w="100" w:type="dxa"/>
            </w:tcMar>
            <w:vAlign w:val="center"/>
          </w:tcPr>
          <w:p w14:paraId="0CD2038F" w14:textId="77777777" w:rsidR="00741A2E" w:rsidRPr="003B2EC6" w:rsidRDefault="006C3340" w:rsidP="008839BF">
            <w:pPr>
              <w:widowControl w:val="0"/>
              <w:pBdr>
                <w:top w:val="nil"/>
                <w:left w:val="nil"/>
                <w:bottom w:val="nil"/>
                <w:right w:val="nil"/>
                <w:between w:val="nil"/>
              </w:pBdr>
              <w:ind w:right="-73"/>
              <w:jc w:val="center"/>
              <w:rPr>
                <w:rFonts w:ascii="Calibri" w:eastAsia="Calibri" w:hAnsi="Calibri" w:cs="Calibri"/>
                <w:b/>
                <w:sz w:val="22"/>
                <w:szCs w:val="22"/>
              </w:rPr>
            </w:pPr>
            <w:r w:rsidRPr="003B2EC6">
              <w:rPr>
                <w:rFonts w:ascii="Calibri" w:eastAsia="Calibri" w:hAnsi="Calibri" w:cs="Calibri"/>
                <w:b/>
                <w:sz w:val="22"/>
                <w:szCs w:val="22"/>
              </w:rPr>
              <w:t>NO</w:t>
            </w:r>
          </w:p>
        </w:tc>
        <w:tc>
          <w:tcPr>
            <w:tcW w:w="1980" w:type="dxa"/>
            <w:vAlign w:val="center"/>
          </w:tcPr>
          <w:p w14:paraId="6FDF3DBE" w14:textId="77777777" w:rsidR="00741A2E" w:rsidRPr="003B2EC6" w:rsidRDefault="006C3340" w:rsidP="008839BF">
            <w:pPr>
              <w:widowControl w:val="0"/>
              <w:pBdr>
                <w:top w:val="nil"/>
                <w:left w:val="nil"/>
                <w:bottom w:val="nil"/>
                <w:right w:val="nil"/>
                <w:between w:val="nil"/>
              </w:pBdr>
              <w:jc w:val="center"/>
              <w:rPr>
                <w:rFonts w:ascii="Calibri" w:eastAsia="Calibri" w:hAnsi="Calibri" w:cs="Calibri"/>
                <w:b/>
                <w:sz w:val="22"/>
                <w:szCs w:val="22"/>
              </w:rPr>
            </w:pPr>
            <w:r w:rsidRPr="003B2EC6">
              <w:rPr>
                <w:rFonts w:ascii="Calibri" w:eastAsia="Calibri" w:hAnsi="Calibri" w:cs="Calibri"/>
                <w:b/>
                <w:sz w:val="22"/>
                <w:szCs w:val="22"/>
              </w:rPr>
              <w:t>¿CUÁL?</w:t>
            </w:r>
          </w:p>
        </w:tc>
      </w:tr>
      <w:tr w:rsidR="00741A2E" w:rsidRPr="003B2EC6" w14:paraId="3218C4B8" w14:textId="77777777" w:rsidTr="00E97D45">
        <w:tc>
          <w:tcPr>
            <w:tcW w:w="3950" w:type="dxa"/>
            <w:tcMar>
              <w:top w:w="100" w:type="dxa"/>
              <w:left w:w="100" w:type="dxa"/>
              <w:bottom w:w="100" w:type="dxa"/>
              <w:right w:w="100" w:type="dxa"/>
            </w:tcMar>
          </w:tcPr>
          <w:p w14:paraId="489AB1C5"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71A29BFE"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900" w:type="dxa"/>
          </w:tcPr>
          <w:p w14:paraId="06475FC8"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Pr>
          <w:p w14:paraId="7B321C8C"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4C7E1D19"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980" w:type="dxa"/>
          </w:tcPr>
          <w:p w14:paraId="1D2F13D6"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r>
      <w:tr w:rsidR="00741A2E" w:rsidRPr="003B2EC6" w14:paraId="082177DC" w14:textId="77777777" w:rsidTr="00E97D45">
        <w:tc>
          <w:tcPr>
            <w:tcW w:w="3950" w:type="dxa"/>
            <w:tcMar>
              <w:top w:w="100" w:type="dxa"/>
              <w:left w:w="100" w:type="dxa"/>
              <w:bottom w:w="100" w:type="dxa"/>
              <w:right w:w="100" w:type="dxa"/>
            </w:tcMar>
          </w:tcPr>
          <w:p w14:paraId="7B3FA7B9"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54125F17"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900" w:type="dxa"/>
          </w:tcPr>
          <w:p w14:paraId="5FD6CAFF"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Pr>
          <w:p w14:paraId="4E368A14"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1D5BFB42"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980" w:type="dxa"/>
          </w:tcPr>
          <w:p w14:paraId="6CC2CC38"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r>
      <w:tr w:rsidR="00741A2E" w:rsidRPr="003B2EC6" w14:paraId="055551F8" w14:textId="77777777" w:rsidTr="00E97D45">
        <w:tc>
          <w:tcPr>
            <w:tcW w:w="3950" w:type="dxa"/>
            <w:tcMar>
              <w:top w:w="100" w:type="dxa"/>
              <w:left w:w="100" w:type="dxa"/>
              <w:bottom w:w="100" w:type="dxa"/>
              <w:right w:w="100" w:type="dxa"/>
            </w:tcMar>
          </w:tcPr>
          <w:p w14:paraId="06FFDB9D"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2098BB5A"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900" w:type="dxa"/>
          </w:tcPr>
          <w:p w14:paraId="1E5830B5"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Pr>
          <w:p w14:paraId="38514E65"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22394CD7"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980" w:type="dxa"/>
          </w:tcPr>
          <w:p w14:paraId="0B4586E9"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r>
      <w:tr w:rsidR="00741A2E" w:rsidRPr="003B2EC6" w14:paraId="084C4D5C" w14:textId="77777777" w:rsidTr="00E97D45">
        <w:tc>
          <w:tcPr>
            <w:tcW w:w="3950" w:type="dxa"/>
            <w:tcMar>
              <w:top w:w="100" w:type="dxa"/>
              <w:left w:w="100" w:type="dxa"/>
              <w:bottom w:w="100" w:type="dxa"/>
              <w:right w:w="100" w:type="dxa"/>
            </w:tcMar>
          </w:tcPr>
          <w:p w14:paraId="353648D9"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7E9577AF"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900" w:type="dxa"/>
          </w:tcPr>
          <w:p w14:paraId="471D6005"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Pr>
          <w:p w14:paraId="4CF98BF0"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1C7A5426"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980" w:type="dxa"/>
          </w:tcPr>
          <w:p w14:paraId="1BFB071B"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r>
      <w:tr w:rsidR="00741A2E" w:rsidRPr="003B2EC6" w14:paraId="7B660CD9" w14:textId="77777777" w:rsidTr="00E97D45">
        <w:tc>
          <w:tcPr>
            <w:tcW w:w="3950" w:type="dxa"/>
            <w:tcMar>
              <w:top w:w="100" w:type="dxa"/>
              <w:left w:w="100" w:type="dxa"/>
              <w:bottom w:w="100" w:type="dxa"/>
              <w:right w:w="100" w:type="dxa"/>
            </w:tcMar>
          </w:tcPr>
          <w:p w14:paraId="72407EE3"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2F50BAB5"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900" w:type="dxa"/>
          </w:tcPr>
          <w:p w14:paraId="47178F7D"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Pr>
          <w:p w14:paraId="6DE8912A"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0E15E189"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980" w:type="dxa"/>
          </w:tcPr>
          <w:p w14:paraId="787A002F"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r>
      <w:tr w:rsidR="00741A2E" w:rsidRPr="003B2EC6" w14:paraId="69F97585" w14:textId="77777777" w:rsidTr="00E97D45">
        <w:tc>
          <w:tcPr>
            <w:tcW w:w="3950" w:type="dxa"/>
            <w:tcMar>
              <w:top w:w="100" w:type="dxa"/>
              <w:left w:w="100" w:type="dxa"/>
              <w:bottom w:w="100" w:type="dxa"/>
              <w:right w:w="100" w:type="dxa"/>
            </w:tcMar>
          </w:tcPr>
          <w:p w14:paraId="1507D1C0"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68068266"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900" w:type="dxa"/>
          </w:tcPr>
          <w:p w14:paraId="5CC5601D"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Pr>
          <w:p w14:paraId="1B05294E"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300E56F9"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980" w:type="dxa"/>
          </w:tcPr>
          <w:p w14:paraId="312B6CCB"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r>
      <w:tr w:rsidR="00741A2E" w:rsidRPr="003B2EC6" w14:paraId="64FA5486" w14:textId="77777777" w:rsidTr="00E97D45">
        <w:tc>
          <w:tcPr>
            <w:tcW w:w="3950" w:type="dxa"/>
            <w:tcMar>
              <w:top w:w="100" w:type="dxa"/>
              <w:left w:w="100" w:type="dxa"/>
              <w:bottom w:w="100" w:type="dxa"/>
              <w:right w:w="100" w:type="dxa"/>
            </w:tcMar>
          </w:tcPr>
          <w:p w14:paraId="221E5DFD"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440" w:type="dxa"/>
            <w:tcMar>
              <w:top w:w="100" w:type="dxa"/>
              <w:left w:w="100" w:type="dxa"/>
              <w:bottom w:w="100" w:type="dxa"/>
              <w:right w:w="100" w:type="dxa"/>
            </w:tcMar>
          </w:tcPr>
          <w:p w14:paraId="02087141"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900" w:type="dxa"/>
          </w:tcPr>
          <w:p w14:paraId="18ED82E3"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Pr>
          <w:p w14:paraId="6AC301C0"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540" w:type="dxa"/>
            <w:tcMar>
              <w:top w:w="100" w:type="dxa"/>
              <w:left w:w="100" w:type="dxa"/>
              <w:bottom w:w="100" w:type="dxa"/>
              <w:right w:w="100" w:type="dxa"/>
            </w:tcMar>
          </w:tcPr>
          <w:p w14:paraId="562717F0"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c>
          <w:tcPr>
            <w:tcW w:w="1980" w:type="dxa"/>
          </w:tcPr>
          <w:p w14:paraId="34CE2F53" w14:textId="77777777" w:rsidR="00741A2E" w:rsidRPr="003B2EC6" w:rsidRDefault="00741A2E" w:rsidP="008839BF">
            <w:pPr>
              <w:widowControl w:val="0"/>
              <w:pBdr>
                <w:top w:val="nil"/>
                <w:left w:val="nil"/>
                <w:bottom w:val="nil"/>
                <w:right w:val="nil"/>
                <w:between w:val="nil"/>
              </w:pBdr>
              <w:rPr>
                <w:rFonts w:ascii="Calibri" w:eastAsia="Calibri" w:hAnsi="Calibri" w:cs="Calibri"/>
                <w:sz w:val="22"/>
                <w:szCs w:val="22"/>
              </w:rPr>
            </w:pPr>
          </w:p>
        </w:tc>
      </w:tr>
    </w:tbl>
    <w:p w14:paraId="0107FE3E" w14:textId="77777777" w:rsidR="00741A2E" w:rsidRDefault="006C3340" w:rsidP="008839BF">
      <w:pPr>
        <w:jc w:val="both"/>
        <w:rPr>
          <w:rFonts w:ascii="Calibri" w:eastAsia="Calibri" w:hAnsi="Calibri" w:cs="Calibri"/>
          <w:i/>
          <w:sz w:val="22"/>
          <w:szCs w:val="22"/>
        </w:rPr>
      </w:pPr>
      <w:r>
        <w:rPr>
          <w:rFonts w:ascii="Calibri" w:eastAsia="Calibri" w:hAnsi="Calibri" w:cs="Calibri"/>
          <w:i/>
          <w:sz w:val="22"/>
          <w:szCs w:val="22"/>
        </w:rPr>
        <w:t>*Agregar la cantidad de filas que sean necesarias.</w:t>
      </w:r>
    </w:p>
    <w:p w14:paraId="2AB13FE1" w14:textId="72CDFAB9" w:rsidR="00741A2E" w:rsidRDefault="00741A2E" w:rsidP="000731A2">
      <w:pPr>
        <w:spacing w:line="276" w:lineRule="auto"/>
        <w:jc w:val="both"/>
        <w:rPr>
          <w:rFonts w:ascii="Calibri" w:eastAsia="Calibri" w:hAnsi="Calibri" w:cs="Calibri"/>
          <w:sz w:val="22"/>
          <w:szCs w:val="22"/>
        </w:rPr>
      </w:pPr>
    </w:p>
    <w:p w14:paraId="63188F74" w14:textId="77777777" w:rsidR="00E97D45" w:rsidRDefault="00E97D45" w:rsidP="000731A2">
      <w:pP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8839BF" w14:paraId="77E893D3" w14:textId="77777777" w:rsidTr="00406DEE">
        <w:tc>
          <w:tcPr>
            <w:tcW w:w="426" w:type="dxa"/>
          </w:tcPr>
          <w:p w14:paraId="5FD31875" w14:textId="1E759147" w:rsidR="008839BF" w:rsidRPr="006669D1" w:rsidRDefault="008839BF"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6</w:t>
            </w:r>
            <w:r w:rsidRPr="006669D1">
              <w:rPr>
                <w:rFonts w:ascii="Calibri" w:eastAsia="Calibri" w:hAnsi="Calibri" w:cs="Calibri"/>
                <w:bCs/>
                <w:sz w:val="28"/>
                <w:szCs w:val="28"/>
              </w:rPr>
              <w:t xml:space="preserve">. </w:t>
            </w:r>
          </w:p>
        </w:tc>
        <w:tc>
          <w:tcPr>
            <w:tcW w:w="8948" w:type="dxa"/>
          </w:tcPr>
          <w:p w14:paraId="405E2CC7" w14:textId="6D227BAD" w:rsidR="008839BF" w:rsidRPr="006669D1" w:rsidRDefault="008839BF"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PREMIOS Y RECONOCIMIENTOS</w:t>
            </w:r>
          </w:p>
        </w:tc>
      </w:tr>
    </w:tbl>
    <w:p w14:paraId="011790A3" w14:textId="0C6BAFBD" w:rsidR="00741A2E" w:rsidRDefault="006C3340" w:rsidP="000731A2">
      <w:pPr>
        <w:spacing w:line="276" w:lineRule="auto"/>
        <w:jc w:val="both"/>
        <w:rPr>
          <w:rFonts w:ascii="Calibri" w:eastAsia="Calibri" w:hAnsi="Calibri" w:cs="Calibri"/>
          <w:sz w:val="22"/>
          <w:szCs w:val="22"/>
        </w:rPr>
      </w:pPr>
      <w:r>
        <w:rPr>
          <w:rFonts w:ascii="Calibri" w:eastAsia="Calibri" w:hAnsi="Calibri" w:cs="Calibri"/>
          <w:sz w:val="22"/>
          <w:szCs w:val="22"/>
        </w:rPr>
        <w:t xml:space="preserve">Si es artesano individual, indique si ha recibido premios, Sellos de Excelencia o Sello Artesanía Indígena, durante su trayectoria. Si postula como asociación, indique qué personas de su grupo han obtenido algún reconocimiento o Sello y en qué año. </w:t>
      </w:r>
      <w:r w:rsidR="00F40D61">
        <w:rPr>
          <w:rFonts w:ascii="Calibri" w:eastAsia="Calibri" w:hAnsi="Calibri" w:cs="Calibri"/>
          <w:sz w:val="22"/>
          <w:szCs w:val="22"/>
        </w:rPr>
        <w:t>Si han recibido premio como organización, indíquelo acá.</w:t>
      </w:r>
    </w:p>
    <w:p w14:paraId="00147B8F" w14:textId="77777777" w:rsidR="00741A2E" w:rsidRDefault="00741A2E" w:rsidP="000731A2">
      <w:pPr>
        <w:spacing w:line="276" w:lineRule="auto"/>
        <w:jc w:val="both"/>
        <w:rPr>
          <w:rFonts w:ascii="Calibri" w:eastAsia="Calibri" w:hAnsi="Calibri" w:cs="Calibri"/>
          <w:sz w:val="22"/>
          <w:szCs w:val="22"/>
        </w:rPr>
      </w:pPr>
    </w:p>
    <w:tbl>
      <w:tblPr>
        <w:tblStyle w:val="ae"/>
        <w:tblW w:w="93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32"/>
        <w:gridCol w:w="3132"/>
        <w:gridCol w:w="3132"/>
      </w:tblGrid>
      <w:tr w:rsidR="00741A2E" w14:paraId="4E2EE4FD" w14:textId="77777777">
        <w:tc>
          <w:tcPr>
            <w:tcW w:w="3132" w:type="dxa"/>
          </w:tcPr>
          <w:p w14:paraId="2CD4D539" w14:textId="1D48B959" w:rsidR="00741A2E" w:rsidRDefault="006C3340" w:rsidP="00F9510A">
            <w:pPr>
              <w:spacing w:line="276" w:lineRule="auto"/>
              <w:rPr>
                <w:rFonts w:ascii="Calibri" w:eastAsia="Calibri" w:hAnsi="Calibri" w:cs="Calibri"/>
                <w:b/>
                <w:sz w:val="22"/>
                <w:szCs w:val="22"/>
              </w:rPr>
            </w:pPr>
            <w:r>
              <w:rPr>
                <w:rFonts w:ascii="Calibri" w:eastAsia="Calibri" w:hAnsi="Calibri" w:cs="Calibri"/>
                <w:b/>
                <w:sz w:val="22"/>
                <w:szCs w:val="22"/>
              </w:rPr>
              <w:t xml:space="preserve">Nombre de la persona premiada </w:t>
            </w:r>
            <w:r w:rsidR="00F40D61">
              <w:rPr>
                <w:rFonts w:ascii="Calibri" w:eastAsia="Calibri" w:hAnsi="Calibri" w:cs="Calibri"/>
                <w:b/>
                <w:sz w:val="22"/>
                <w:szCs w:val="22"/>
              </w:rPr>
              <w:t>o agrupación</w:t>
            </w:r>
          </w:p>
        </w:tc>
        <w:tc>
          <w:tcPr>
            <w:tcW w:w="3132" w:type="dxa"/>
          </w:tcPr>
          <w:p w14:paraId="7C04BA7D" w14:textId="77777777" w:rsidR="00741A2E" w:rsidRDefault="006C3340" w:rsidP="00F9510A">
            <w:pPr>
              <w:spacing w:line="276" w:lineRule="auto"/>
              <w:rPr>
                <w:rFonts w:ascii="Calibri" w:eastAsia="Calibri" w:hAnsi="Calibri" w:cs="Calibri"/>
                <w:b/>
                <w:sz w:val="22"/>
                <w:szCs w:val="22"/>
              </w:rPr>
            </w:pPr>
            <w:r>
              <w:rPr>
                <w:rFonts w:ascii="Calibri" w:eastAsia="Calibri" w:hAnsi="Calibri" w:cs="Calibri"/>
                <w:b/>
                <w:sz w:val="22"/>
                <w:szCs w:val="22"/>
              </w:rPr>
              <w:t>Nombre del premio, reconocimiento o Sello</w:t>
            </w:r>
          </w:p>
        </w:tc>
        <w:tc>
          <w:tcPr>
            <w:tcW w:w="3132" w:type="dxa"/>
          </w:tcPr>
          <w:p w14:paraId="5C734BC6" w14:textId="77777777" w:rsidR="00741A2E" w:rsidRDefault="006C3340" w:rsidP="00F9510A">
            <w:pPr>
              <w:spacing w:line="276" w:lineRule="auto"/>
              <w:rPr>
                <w:rFonts w:ascii="Calibri" w:eastAsia="Calibri" w:hAnsi="Calibri" w:cs="Calibri"/>
                <w:b/>
                <w:sz w:val="22"/>
                <w:szCs w:val="22"/>
              </w:rPr>
            </w:pPr>
            <w:r>
              <w:rPr>
                <w:rFonts w:ascii="Calibri" w:eastAsia="Calibri" w:hAnsi="Calibri" w:cs="Calibri"/>
                <w:b/>
                <w:sz w:val="22"/>
                <w:szCs w:val="22"/>
              </w:rPr>
              <w:t>Año en que obtuvo premio, reconocimiento o Sello</w:t>
            </w:r>
          </w:p>
        </w:tc>
      </w:tr>
      <w:tr w:rsidR="00741A2E" w14:paraId="5AFAD711" w14:textId="77777777">
        <w:tc>
          <w:tcPr>
            <w:tcW w:w="3132" w:type="dxa"/>
          </w:tcPr>
          <w:p w14:paraId="781393A0" w14:textId="77777777" w:rsidR="00741A2E" w:rsidRDefault="00741A2E" w:rsidP="000731A2">
            <w:pPr>
              <w:spacing w:line="276" w:lineRule="auto"/>
              <w:jc w:val="both"/>
              <w:rPr>
                <w:rFonts w:ascii="Calibri" w:eastAsia="Calibri" w:hAnsi="Calibri" w:cs="Calibri"/>
                <w:sz w:val="22"/>
                <w:szCs w:val="22"/>
              </w:rPr>
            </w:pPr>
          </w:p>
        </w:tc>
        <w:tc>
          <w:tcPr>
            <w:tcW w:w="3132" w:type="dxa"/>
          </w:tcPr>
          <w:p w14:paraId="22135989" w14:textId="77777777" w:rsidR="00741A2E" w:rsidRDefault="00741A2E" w:rsidP="000731A2">
            <w:pPr>
              <w:spacing w:line="276" w:lineRule="auto"/>
              <w:jc w:val="both"/>
              <w:rPr>
                <w:rFonts w:ascii="Calibri" w:eastAsia="Calibri" w:hAnsi="Calibri" w:cs="Calibri"/>
                <w:sz w:val="22"/>
                <w:szCs w:val="22"/>
              </w:rPr>
            </w:pPr>
          </w:p>
        </w:tc>
        <w:tc>
          <w:tcPr>
            <w:tcW w:w="3132" w:type="dxa"/>
          </w:tcPr>
          <w:p w14:paraId="5B5EB2B6" w14:textId="77777777" w:rsidR="00741A2E" w:rsidRDefault="00741A2E" w:rsidP="000731A2">
            <w:pPr>
              <w:spacing w:line="276" w:lineRule="auto"/>
              <w:jc w:val="both"/>
              <w:rPr>
                <w:rFonts w:ascii="Calibri" w:eastAsia="Calibri" w:hAnsi="Calibri" w:cs="Calibri"/>
                <w:sz w:val="22"/>
                <w:szCs w:val="22"/>
              </w:rPr>
            </w:pPr>
          </w:p>
        </w:tc>
      </w:tr>
      <w:tr w:rsidR="00741A2E" w14:paraId="0767FC4C" w14:textId="77777777">
        <w:tc>
          <w:tcPr>
            <w:tcW w:w="3132" w:type="dxa"/>
          </w:tcPr>
          <w:p w14:paraId="6419970B" w14:textId="77777777" w:rsidR="00741A2E" w:rsidRDefault="00741A2E" w:rsidP="000731A2">
            <w:pPr>
              <w:spacing w:line="276" w:lineRule="auto"/>
              <w:jc w:val="both"/>
              <w:rPr>
                <w:rFonts w:ascii="Calibri" w:eastAsia="Calibri" w:hAnsi="Calibri" w:cs="Calibri"/>
                <w:sz w:val="22"/>
                <w:szCs w:val="22"/>
              </w:rPr>
            </w:pPr>
          </w:p>
        </w:tc>
        <w:tc>
          <w:tcPr>
            <w:tcW w:w="3132" w:type="dxa"/>
          </w:tcPr>
          <w:p w14:paraId="44C4621A" w14:textId="77777777" w:rsidR="00741A2E" w:rsidRDefault="00741A2E" w:rsidP="000731A2">
            <w:pPr>
              <w:spacing w:line="276" w:lineRule="auto"/>
              <w:jc w:val="both"/>
              <w:rPr>
                <w:rFonts w:ascii="Calibri" w:eastAsia="Calibri" w:hAnsi="Calibri" w:cs="Calibri"/>
                <w:sz w:val="22"/>
                <w:szCs w:val="22"/>
              </w:rPr>
            </w:pPr>
          </w:p>
        </w:tc>
        <w:tc>
          <w:tcPr>
            <w:tcW w:w="3132" w:type="dxa"/>
          </w:tcPr>
          <w:p w14:paraId="3CF468DF" w14:textId="77777777" w:rsidR="00741A2E" w:rsidRDefault="00741A2E" w:rsidP="000731A2">
            <w:pPr>
              <w:spacing w:line="276" w:lineRule="auto"/>
              <w:jc w:val="both"/>
              <w:rPr>
                <w:rFonts w:ascii="Calibri" w:eastAsia="Calibri" w:hAnsi="Calibri" w:cs="Calibri"/>
                <w:sz w:val="22"/>
                <w:szCs w:val="22"/>
              </w:rPr>
            </w:pPr>
          </w:p>
        </w:tc>
      </w:tr>
      <w:tr w:rsidR="00F40D61" w14:paraId="1F3CCFBA" w14:textId="77777777">
        <w:trPr>
          <w:ins w:id="33" w:author="Artesania" w:date="2026-08-26T13:00:00Z"/>
        </w:trPr>
        <w:tc>
          <w:tcPr>
            <w:tcW w:w="3132" w:type="dxa"/>
          </w:tcPr>
          <w:p w14:paraId="619CAF4F" w14:textId="77777777" w:rsidR="00F40D61" w:rsidRDefault="00F40D61" w:rsidP="000731A2">
            <w:pPr>
              <w:spacing w:line="276" w:lineRule="auto"/>
              <w:jc w:val="both"/>
              <w:rPr>
                <w:ins w:id="34" w:author="Artesania" w:date="2026-08-26T13:00:00Z"/>
                <w:rFonts w:ascii="Calibri" w:eastAsia="Calibri" w:hAnsi="Calibri" w:cs="Calibri"/>
                <w:sz w:val="22"/>
                <w:szCs w:val="22"/>
              </w:rPr>
            </w:pPr>
          </w:p>
        </w:tc>
        <w:tc>
          <w:tcPr>
            <w:tcW w:w="3132" w:type="dxa"/>
          </w:tcPr>
          <w:p w14:paraId="52FE6209" w14:textId="77777777" w:rsidR="00F40D61" w:rsidRDefault="00F40D61" w:rsidP="000731A2">
            <w:pPr>
              <w:spacing w:line="276" w:lineRule="auto"/>
              <w:jc w:val="both"/>
              <w:rPr>
                <w:ins w:id="35" w:author="Artesania" w:date="2026-08-26T13:00:00Z"/>
                <w:rFonts w:ascii="Calibri" w:eastAsia="Calibri" w:hAnsi="Calibri" w:cs="Calibri"/>
                <w:sz w:val="22"/>
                <w:szCs w:val="22"/>
              </w:rPr>
            </w:pPr>
          </w:p>
        </w:tc>
        <w:tc>
          <w:tcPr>
            <w:tcW w:w="3132" w:type="dxa"/>
          </w:tcPr>
          <w:p w14:paraId="0403C22C" w14:textId="77777777" w:rsidR="00F40D61" w:rsidRDefault="00F40D61" w:rsidP="000731A2">
            <w:pPr>
              <w:spacing w:line="276" w:lineRule="auto"/>
              <w:jc w:val="both"/>
              <w:rPr>
                <w:ins w:id="36" w:author="Artesania" w:date="2026-08-26T13:00:00Z"/>
                <w:rFonts w:ascii="Calibri" w:eastAsia="Calibri" w:hAnsi="Calibri" w:cs="Calibri"/>
                <w:sz w:val="22"/>
                <w:szCs w:val="22"/>
              </w:rPr>
            </w:pPr>
          </w:p>
        </w:tc>
      </w:tr>
      <w:tr w:rsidR="00F40D61" w14:paraId="610DD711" w14:textId="77777777">
        <w:trPr>
          <w:ins w:id="37" w:author="Artesania" w:date="2026-08-26T13:00:00Z"/>
        </w:trPr>
        <w:tc>
          <w:tcPr>
            <w:tcW w:w="3132" w:type="dxa"/>
          </w:tcPr>
          <w:p w14:paraId="1A3CFF55" w14:textId="77777777" w:rsidR="00F40D61" w:rsidRDefault="00F40D61" w:rsidP="000731A2">
            <w:pPr>
              <w:spacing w:line="276" w:lineRule="auto"/>
              <w:jc w:val="both"/>
              <w:rPr>
                <w:ins w:id="38" w:author="Artesania" w:date="2026-08-26T13:00:00Z"/>
                <w:rFonts w:ascii="Calibri" w:eastAsia="Calibri" w:hAnsi="Calibri" w:cs="Calibri"/>
                <w:sz w:val="22"/>
                <w:szCs w:val="22"/>
              </w:rPr>
            </w:pPr>
          </w:p>
        </w:tc>
        <w:tc>
          <w:tcPr>
            <w:tcW w:w="3132" w:type="dxa"/>
          </w:tcPr>
          <w:p w14:paraId="311C0D5D" w14:textId="77777777" w:rsidR="00F40D61" w:rsidRDefault="00F40D61" w:rsidP="000731A2">
            <w:pPr>
              <w:spacing w:line="276" w:lineRule="auto"/>
              <w:jc w:val="both"/>
              <w:rPr>
                <w:ins w:id="39" w:author="Artesania" w:date="2026-08-26T13:00:00Z"/>
                <w:rFonts w:ascii="Calibri" w:eastAsia="Calibri" w:hAnsi="Calibri" w:cs="Calibri"/>
                <w:sz w:val="22"/>
                <w:szCs w:val="22"/>
              </w:rPr>
            </w:pPr>
          </w:p>
        </w:tc>
        <w:tc>
          <w:tcPr>
            <w:tcW w:w="3132" w:type="dxa"/>
          </w:tcPr>
          <w:p w14:paraId="1C396614" w14:textId="77777777" w:rsidR="00F40D61" w:rsidRDefault="00F40D61" w:rsidP="000731A2">
            <w:pPr>
              <w:spacing w:line="276" w:lineRule="auto"/>
              <w:jc w:val="both"/>
              <w:rPr>
                <w:ins w:id="40" w:author="Artesania" w:date="2026-08-26T13:00:00Z"/>
                <w:rFonts w:ascii="Calibri" w:eastAsia="Calibri" w:hAnsi="Calibri" w:cs="Calibri"/>
                <w:sz w:val="22"/>
                <w:szCs w:val="22"/>
              </w:rPr>
            </w:pPr>
          </w:p>
        </w:tc>
      </w:tr>
    </w:tbl>
    <w:p w14:paraId="4E7C485B" w14:textId="77777777" w:rsidR="00371D52" w:rsidRDefault="00371D52" w:rsidP="00371D52">
      <w:pPr>
        <w:jc w:val="both"/>
        <w:rPr>
          <w:rFonts w:ascii="Calibri" w:eastAsia="Calibri" w:hAnsi="Calibri" w:cs="Calibri"/>
          <w:i/>
          <w:sz w:val="22"/>
          <w:szCs w:val="22"/>
        </w:rPr>
      </w:pPr>
      <w:bookmarkStart w:id="41" w:name="_heading=h.abcontt9wtpn" w:colFirst="0" w:colLast="0"/>
      <w:bookmarkEnd w:id="41"/>
      <w:r>
        <w:rPr>
          <w:rFonts w:ascii="Calibri" w:eastAsia="Calibri" w:hAnsi="Calibri" w:cs="Calibri"/>
          <w:i/>
          <w:sz w:val="22"/>
          <w:szCs w:val="22"/>
        </w:rPr>
        <w:lastRenderedPageBreak/>
        <w:t>*Agregar la cantidad de filas que sean necesarias.</w:t>
      </w:r>
    </w:p>
    <w:p w14:paraId="27C9E157" w14:textId="77777777" w:rsidR="008839BF" w:rsidRDefault="008839BF" w:rsidP="008839BF">
      <w:pPr>
        <w:pBdr>
          <w:top w:val="nil"/>
          <w:left w:val="nil"/>
          <w:bottom w:val="nil"/>
          <w:right w:val="nil"/>
          <w:between w:val="nil"/>
        </w:pBdr>
        <w:spacing w:line="276" w:lineRule="auto"/>
        <w:jc w:val="both"/>
        <w:rPr>
          <w:rFonts w:ascii="Calibri" w:eastAsia="Calibri" w:hAnsi="Calibri" w:cs="Calibri"/>
          <w:b/>
          <w:sz w:val="28"/>
          <w:szCs w:val="28"/>
        </w:rPr>
      </w:pPr>
    </w:p>
    <w:p w14:paraId="6D6F654A" w14:textId="77777777" w:rsidR="008839BF" w:rsidRDefault="008839BF" w:rsidP="008839BF">
      <w:pPr>
        <w:pBdr>
          <w:top w:val="nil"/>
          <w:left w:val="nil"/>
          <w:bottom w:val="nil"/>
          <w:right w:val="nil"/>
          <w:between w:val="nil"/>
        </w:pBdr>
        <w:spacing w:line="276" w:lineRule="auto"/>
        <w:jc w:val="both"/>
        <w:rPr>
          <w:rFonts w:ascii="Calibri" w:eastAsia="Calibri" w:hAnsi="Calibri" w:cs="Calibri"/>
          <w:b/>
          <w:sz w:val="28"/>
          <w:szCs w:val="28"/>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8839BF" w14:paraId="13268149" w14:textId="77777777" w:rsidTr="00406DEE">
        <w:tc>
          <w:tcPr>
            <w:tcW w:w="426" w:type="dxa"/>
          </w:tcPr>
          <w:p w14:paraId="658DBAF8" w14:textId="2A624916" w:rsidR="008839BF" w:rsidRPr="006669D1" w:rsidRDefault="008839BF"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7</w:t>
            </w:r>
            <w:r w:rsidRPr="006669D1">
              <w:rPr>
                <w:rFonts w:ascii="Calibri" w:eastAsia="Calibri" w:hAnsi="Calibri" w:cs="Calibri"/>
                <w:bCs/>
                <w:sz w:val="28"/>
                <w:szCs w:val="28"/>
              </w:rPr>
              <w:t xml:space="preserve">. </w:t>
            </w:r>
          </w:p>
        </w:tc>
        <w:tc>
          <w:tcPr>
            <w:tcW w:w="8948" w:type="dxa"/>
          </w:tcPr>
          <w:p w14:paraId="094ABC4D" w14:textId="3A619F60" w:rsidR="008839BF" w:rsidRPr="006669D1" w:rsidRDefault="008839BF"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OTRA INFORMACIÓN</w:t>
            </w:r>
          </w:p>
        </w:tc>
      </w:tr>
    </w:tbl>
    <w:p w14:paraId="38043081" w14:textId="77777777" w:rsidR="00741A2E" w:rsidRDefault="00741A2E" w:rsidP="000731A2">
      <w:pPr>
        <w:pBdr>
          <w:top w:val="nil"/>
          <w:left w:val="nil"/>
          <w:bottom w:val="nil"/>
          <w:right w:val="nil"/>
          <w:between w:val="nil"/>
        </w:pBdr>
        <w:spacing w:line="276" w:lineRule="auto"/>
        <w:jc w:val="both"/>
        <w:rPr>
          <w:rFonts w:ascii="Calibri" w:eastAsia="Calibri" w:hAnsi="Calibri" w:cs="Calibri"/>
          <w:sz w:val="22"/>
          <w:szCs w:val="22"/>
        </w:rPr>
      </w:pPr>
    </w:p>
    <w:p w14:paraId="1BE83949" w14:textId="4C82EC8C" w:rsidR="00741A2E" w:rsidRDefault="006C3340" w:rsidP="000731A2">
      <w:pPr>
        <w:pBdr>
          <w:top w:val="nil"/>
          <w:left w:val="nil"/>
          <w:bottom w:val="nil"/>
          <w:right w:val="nil"/>
          <w:between w:val="nil"/>
        </w:pBdr>
        <w:spacing w:line="276" w:lineRule="auto"/>
        <w:jc w:val="both"/>
        <w:rPr>
          <w:rFonts w:ascii="Calibri" w:eastAsia="Calibri" w:hAnsi="Calibri" w:cs="Calibri"/>
          <w:b/>
          <w:sz w:val="22"/>
          <w:szCs w:val="22"/>
        </w:rPr>
      </w:pPr>
      <w:r>
        <w:rPr>
          <w:rFonts w:ascii="Calibri" w:eastAsia="Calibri" w:hAnsi="Calibri" w:cs="Calibri"/>
          <w:b/>
          <w:sz w:val="22"/>
          <w:szCs w:val="22"/>
        </w:rPr>
        <w:t>a. SITUACIÓN DE DISCAPACIDAD</w:t>
      </w:r>
    </w:p>
    <w:tbl>
      <w:tblPr>
        <w:tblStyle w:val="af"/>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96"/>
        <w:gridCol w:w="1559"/>
        <w:gridCol w:w="1701"/>
      </w:tblGrid>
      <w:tr w:rsidR="00741A2E" w14:paraId="69F8C9BD" w14:textId="77777777" w:rsidTr="00F9510A">
        <w:tc>
          <w:tcPr>
            <w:tcW w:w="6096" w:type="dxa"/>
          </w:tcPr>
          <w:p w14:paraId="36EA6835"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Pregunta</w:t>
            </w:r>
          </w:p>
        </w:tc>
        <w:tc>
          <w:tcPr>
            <w:tcW w:w="1559" w:type="dxa"/>
          </w:tcPr>
          <w:p w14:paraId="59AC860E" w14:textId="0D94945F"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S</w:t>
            </w:r>
            <w:r w:rsidR="00F9510A">
              <w:rPr>
                <w:rFonts w:ascii="Calibri" w:eastAsia="Calibri" w:hAnsi="Calibri" w:cs="Calibri"/>
                <w:b/>
                <w:sz w:val="22"/>
                <w:szCs w:val="22"/>
              </w:rPr>
              <w:t>i</w:t>
            </w:r>
          </w:p>
        </w:tc>
        <w:tc>
          <w:tcPr>
            <w:tcW w:w="1701" w:type="dxa"/>
          </w:tcPr>
          <w:p w14:paraId="4A9FA7E5"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No</w:t>
            </w:r>
          </w:p>
        </w:tc>
      </w:tr>
      <w:tr w:rsidR="00741A2E" w14:paraId="088E4AB8" w14:textId="77777777" w:rsidTr="00F9510A">
        <w:tc>
          <w:tcPr>
            <w:tcW w:w="6096" w:type="dxa"/>
          </w:tcPr>
          <w:p w14:paraId="086057CB" w14:textId="77777777" w:rsidR="00741A2E" w:rsidRDefault="006C3340" w:rsidP="000731A2">
            <w:pPr>
              <w:spacing w:line="276" w:lineRule="auto"/>
              <w:jc w:val="both"/>
              <w:rPr>
                <w:rFonts w:ascii="Calibri" w:eastAsia="Calibri" w:hAnsi="Calibri" w:cs="Calibri"/>
                <w:sz w:val="22"/>
                <w:szCs w:val="22"/>
              </w:rPr>
            </w:pPr>
            <w:r>
              <w:rPr>
                <w:rFonts w:ascii="Calibri" w:eastAsia="Calibri" w:hAnsi="Calibri" w:cs="Calibri"/>
                <w:sz w:val="22"/>
                <w:szCs w:val="22"/>
              </w:rPr>
              <w:t>¿Usted o alguien de su agrupación presenta alguna situación de discapacidad?</w:t>
            </w:r>
          </w:p>
        </w:tc>
        <w:tc>
          <w:tcPr>
            <w:tcW w:w="1559" w:type="dxa"/>
          </w:tcPr>
          <w:p w14:paraId="7314AB15" w14:textId="77777777" w:rsidR="00741A2E" w:rsidRDefault="00741A2E" w:rsidP="000731A2">
            <w:pPr>
              <w:spacing w:line="276" w:lineRule="auto"/>
              <w:jc w:val="both"/>
              <w:rPr>
                <w:rFonts w:ascii="Calibri" w:eastAsia="Calibri" w:hAnsi="Calibri" w:cs="Calibri"/>
                <w:b/>
                <w:sz w:val="22"/>
                <w:szCs w:val="22"/>
              </w:rPr>
            </w:pPr>
          </w:p>
        </w:tc>
        <w:tc>
          <w:tcPr>
            <w:tcW w:w="1701" w:type="dxa"/>
          </w:tcPr>
          <w:p w14:paraId="7AF44880" w14:textId="77777777" w:rsidR="00741A2E" w:rsidRDefault="00741A2E" w:rsidP="000731A2">
            <w:pPr>
              <w:spacing w:line="276" w:lineRule="auto"/>
              <w:jc w:val="both"/>
              <w:rPr>
                <w:rFonts w:ascii="Calibri" w:eastAsia="Calibri" w:hAnsi="Calibri" w:cs="Calibri"/>
                <w:b/>
                <w:sz w:val="22"/>
                <w:szCs w:val="22"/>
              </w:rPr>
            </w:pPr>
          </w:p>
        </w:tc>
      </w:tr>
    </w:tbl>
    <w:p w14:paraId="55D51DD4" w14:textId="77777777" w:rsidR="00741A2E" w:rsidRDefault="00741A2E" w:rsidP="000731A2">
      <w:pPr>
        <w:pBdr>
          <w:top w:val="nil"/>
          <w:left w:val="nil"/>
          <w:bottom w:val="nil"/>
          <w:right w:val="nil"/>
          <w:between w:val="nil"/>
        </w:pBdr>
        <w:spacing w:line="276" w:lineRule="auto"/>
        <w:jc w:val="both"/>
        <w:rPr>
          <w:rFonts w:ascii="Calibri" w:eastAsia="Calibri" w:hAnsi="Calibri" w:cs="Calibri"/>
          <w:b/>
          <w:sz w:val="22"/>
          <w:szCs w:val="22"/>
        </w:rPr>
      </w:pPr>
    </w:p>
    <w:p w14:paraId="6BE63590" w14:textId="77777777"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sz w:val="22"/>
          <w:szCs w:val="22"/>
        </w:rPr>
        <w:t>Si usted indicó que SI, complete el siguiente cuadro.</w:t>
      </w:r>
    </w:p>
    <w:tbl>
      <w:tblPr>
        <w:tblStyle w:val="af0"/>
        <w:tblW w:w="94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693"/>
        <w:gridCol w:w="1134"/>
        <w:gridCol w:w="1076"/>
        <w:gridCol w:w="1804"/>
      </w:tblGrid>
      <w:tr w:rsidR="00741A2E" w14:paraId="6D6733C7" w14:textId="77777777" w:rsidTr="00F9510A">
        <w:tc>
          <w:tcPr>
            <w:tcW w:w="2694" w:type="dxa"/>
            <w:vMerge w:val="restart"/>
          </w:tcPr>
          <w:p w14:paraId="79A1D690"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Nombre</w:t>
            </w:r>
          </w:p>
        </w:tc>
        <w:tc>
          <w:tcPr>
            <w:tcW w:w="2693" w:type="dxa"/>
            <w:vMerge w:val="restart"/>
          </w:tcPr>
          <w:p w14:paraId="50B138E3"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Discapacidad</w:t>
            </w:r>
          </w:p>
        </w:tc>
        <w:tc>
          <w:tcPr>
            <w:tcW w:w="4014" w:type="dxa"/>
            <w:gridSpan w:val="3"/>
          </w:tcPr>
          <w:p w14:paraId="39E04FEE"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¿Requiere algún tipo de adaptación?</w:t>
            </w:r>
          </w:p>
        </w:tc>
      </w:tr>
      <w:tr w:rsidR="00741A2E" w14:paraId="193562CF" w14:textId="77777777" w:rsidTr="00F9510A">
        <w:tc>
          <w:tcPr>
            <w:tcW w:w="2694" w:type="dxa"/>
            <w:vMerge/>
          </w:tcPr>
          <w:p w14:paraId="2B3A3CB9" w14:textId="77777777" w:rsidR="00741A2E" w:rsidRDefault="00741A2E" w:rsidP="000731A2">
            <w:pPr>
              <w:widowControl w:val="0"/>
              <w:pBdr>
                <w:top w:val="nil"/>
                <w:left w:val="nil"/>
                <w:bottom w:val="nil"/>
                <w:right w:val="nil"/>
                <w:between w:val="nil"/>
              </w:pBdr>
              <w:spacing w:line="276" w:lineRule="auto"/>
              <w:rPr>
                <w:rFonts w:ascii="Calibri" w:eastAsia="Calibri" w:hAnsi="Calibri" w:cs="Calibri"/>
                <w:b/>
                <w:sz w:val="22"/>
                <w:szCs w:val="22"/>
              </w:rPr>
            </w:pPr>
          </w:p>
        </w:tc>
        <w:tc>
          <w:tcPr>
            <w:tcW w:w="2693" w:type="dxa"/>
            <w:vMerge/>
          </w:tcPr>
          <w:p w14:paraId="7438608B" w14:textId="77777777" w:rsidR="00741A2E" w:rsidRDefault="00741A2E" w:rsidP="000731A2">
            <w:pPr>
              <w:widowControl w:val="0"/>
              <w:pBdr>
                <w:top w:val="nil"/>
                <w:left w:val="nil"/>
                <w:bottom w:val="nil"/>
                <w:right w:val="nil"/>
                <w:between w:val="nil"/>
              </w:pBdr>
              <w:spacing w:line="276" w:lineRule="auto"/>
              <w:rPr>
                <w:rFonts w:ascii="Calibri" w:eastAsia="Calibri" w:hAnsi="Calibri" w:cs="Calibri"/>
                <w:b/>
                <w:sz w:val="22"/>
                <w:szCs w:val="22"/>
              </w:rPr>
            </w:pPr>
          </w:p>
        </w:tc>
        <w:tc>
          <w:tcPr>
            <w:tcW w:w="1134" w:type="dxa"/>
          </w:tcPr>
          <w:p w14:paraId="31DC9E72"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Si</w:t>
            </w:r>
          </w:p>
        </w:tc>
        <w:tc>
          <w:tcPr>
            <w:tcW w:w="1076" w:type="dxa"/>
          </w:tcPr>
          <w:p w14:paraId="77B74F41"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No</w:t>
            </w:r>
          </w:p>
        </w:tc>
        <w:tc>
          <w:tcPr>
            <w:tcW w:w="1804" w:type="dxa"/>
          </w:tcPr>
          <w:p w14:paraId="4E687AA1" w14:textId="77777777" w:rsidR="00741A2E" w:rsidRDefault="006C3340" w:rsidP="000731A2">
            <w:pPr>
              <w:spacing w:line="276" w:lineRule="auto"/>
              <w:jc w:val="both"/>
              <w:rPr>
                <w:rFonts w:ascii="Calibri" w:eastAsia="Calibri" w:hAnsi="Calibri" w:cs="Calibri"/>
                <w:b/>
                <w:sz w:val="22"/>
                <w:szCs w:val="22"/>
              </w:rPr>
            </w:pPr>
            <w:r>
              <w:rPr>
                <w:rFonts w:ascii="Calibri" w:eastAsia="Calibri" w:hAnsi="Calibri" w:cs="Calibri"/>
                <w:b/>
                <w:sz w:val="22"/>
                <w:szCs w:val="22"/>
              </w:rPr>
              <w:t>¿Cuál?</w:t>
            </w:r>
          </w:p>
        </w:tc>
      </w:tr>
      <w:tr w:rsidR="00741A2E" w14:paraId="4400EAF0" w14:textId="77777777" w:rsidTr="00F9510A">
        <w:tc>
          <w:tcPr>
            <w:tcW w:w="2694" w:type="dxa"/>
          </w:tcPr>
          <w:p w14:paraId="301C5D64" w14:textId="77777777" w:rsidR="00741A2E" w:rsidRDefault="00741A2E" w:rsidP="000731A2">
            <w:pPr>
              <w:spacing w:line="276" w:lineRule="auto"/>
              <w:jc w:val="both"/>
              <w:rPr>
                <w:rFonts w:ascii="Calibri" w:eastAsia="Calibri" w:hAnsi="Calibri" w:cs="Calibri"/>
                <w:b/>
                <w:sz w:val="22"/>
                <w:szCs w:val="22"/>
              </w:rPr>
            </w:pPr>
          </w:p>
        </w:tc>
        <w:tc>
          <w:tcPr>
            <w:tcW w:w="2693" w:type="dxa"/>
          </w:tcPr>
          <w:p w14:paraId="4B379607" w14:textId="77777777" w:rsidR="00741A2E" w:rsidRDefault="00741A2E" w:rsidP="000731A2">
            <w:pPr>
              <w:spacing w:line="276" w:lineRule="auto"/>
              <w:jc w:val="both"/>
              <w:rPr>
                <w:rFonts w:ascii="Calibri" w:eastAsia="Calibri" w:hAnsi="Calibri" w:cs="Calibri"/>
                <w:b/>
                <w:sz w:val="22"/>
                <w:szCs w:val="22"/>
              </w:rPr>
            </w:pPr>
          </w:p>
        </w:tc>
        <w:tc>
          <w:tcPr>
            <w:tcW w:w="1134" w:type="dxa"/>
          </w:tcPr>
          <w:p w14:paraId="2E835612" w14:textId="77777777" w:rsidR="00741A2E" w:rsidRDefault="00741A2E" w:rsidP="000731A2">
            <w:pPr>
              <w:spacing w:line="276" w:lineRule="auto"/>
              <w:jc w:val="both"/>
              <w:rPr>
                <w:rFonts w:ascii="Calibri" w:eastAsia="Calibri" w:hAnsi="Calibri" w:cs="Calibri"/>
                <w:b/>
                <w:sz w:val="22"/>
                <w:szCs w:val="22"/>
              </w:rPr>
            </w:pPr>
          </w:p>
        </w:tc>
        <w:tc>
          <w:tcPr>
            <w:tcW w:w="1076" w:type="dxa"/>
          </w:tcPr>
          <w:p w14:paraId="7F89CDF9" w14:textId="77777777" w:rsidR="00741A2E" w:rsidRDefault="00741A2E" w:rsidP="000731A2">
            <w:pPr>
              <w:spacing w:line="276" w:lineRule="auto"/>
              <w:jc w:val="both"/>
              <w:rPr>
                <w:rFonts w:ascii="Calibri" w:eastAsia="Calibri" w:hAnsi="Calibri" w:cs="Calibri"/>
                <w:b/>
                <w:sz w:val="22"/>
                <w:szCs w:val="22"/>
              </w:rPr>
            </w:pPr>
          </w:p>
        </w:tc>
        <w:tc>
          <w:tcPr>
            <w:tcW w:w="1804" w:type="dxa"/>
          </w:tcPr>
          <w:p w14:paraId="64AFB6B3" w14:textId="77777777" w:rsidR="00741A2E" w:rsidRDefault="00741A2E" w:rsidP="000731A2">
            <w:pPr>
              <w:spacing w:line="276" w:lineRule="auto"/>
              <w:jc w:val="both"/>
              <w:rPr>
                <w:rFonts w:ascii="Calibri" w:eastAsia="Calibri" w:hAnsi="Calibri" w:cs="Calibri"/>
                <w:b/>
                <w:sz w:val="22"/>
                <w:szCs w:val="22"/>
              </w:rPr>
            </w:pPr>
          </w:p>
        </w:tc>
      </w:tr>
      <w:tr w:rsidR="00741A2E" w14:paraId="0C0ECA3D" w14:textId="77777777" w:rsidTr="00F9510A">
        <w:tc>
          <w:tcPr>
            <w:tcW w:w="2694" w:type="dxa"/>
          </w:tcPr>
          <w:p w14:paraId="7241C0F7" w14:textId="77777777" w:rsidR="00741A2E" w:rsidRDefault="00741A2E" w:rsidP="000731A2">
            <w:pPr>
              <w:spacing w:line="276" w:lineRule="auto"/>
              <w:jc w:val="both"/>
              <w:rPr>
                <w:rFonts w:ascii="Calibri" w:eastAsia="Calibri" w:hAnsi="Calibri" w:cs="Calibri"/>
                <w:b/>
                <w:sz w:val="22"/>
                <w:szCs w:val="22"/>
              </w:rPr>
            </w:pPr>
          </w:p>
        </w:tc>
        <w:tc>
          <w:tcPr>
            <w:tcW w:w="2693" w:type="dxa"/>
          </w:tcPr>
          <w:p w14:paraId="5F94C461" w14:textId="77777777" w:rsidR="00741A2E" w:rsidRDefault="00741A2E" w:rsidP="000731A2">
            <w:pPr>
              <w:spacing w:line="276" w:lineRule="auto"/>
              <w:jc w:val="both"/>
              <w:rPr>
                <w:rFonts w:ascii="Calibri" w:eastAsia="Calibri" w:hAnsi="Calibri" w:cs="Calibri"/>
                <w:b/>
                <w:sz w:val="22"/>
                <w:szCs w:val="22"/>
              </w:rPr>
            </w:pPr>
          </w:p>
        </w:tc>
        <w:tc>
          <w:tcPr>
            <w:tcW w:w="1134" w:type="dxa"/>
          </w:tcPr>
          <w:p w14:paraId="693EB8CB" w14:textId="77777777" w:rsidR="00741A2E" w:rsidRDefault="00741A2E" w:rsidP="000731A2">
            <w:pPr>
              <w:spacing w:line="276" w:lineRule="auto"/>
              <w:jc w:val="both"/>
              <w:rPr>
                <w:rFonts w:ascii="Calibri" w:eastAsia="Calibri" w:hAnsi="Calibri" w:cs="Calibri"/>
                <w:b/>
                <w:sz w:val="22"/>
                <w:szCs w:val="22"/>
              </w:rPr>
            </w:pPr>
          </w:p>
        </w:tc>
        <w:tc>
          <w:tcPr>
            <w:tcW w:w="1076" w:type="dxa"/>
          </w:tcPr>
          <w:p w14:paraId="264431BE" w14:textId="77777777" w:rsidR="00741A2E" w:rsidRDefault="00741A2E" w:rsidP="000731A2">
            <w:pPr>
              <w:spacing w:line="276" w:lineRule="auto"/>
              <w:jc w:val="both"/>
              <w:rPr>
                <w:rFonts w:ascii="Calibri" w:eastAsia="Calibri" w:hAnsi="Calibri" w:cs="Calibri"/>
                <w:b/>
                <w:sz w:val="22"/>
                <w:szCs w:val="22"/>
              </w:rPr>
            </w:pPr>
          </w:p>
        </w:tc>
        <w:tc>
          <w:tcPr>
            <w:tcW w:w="1804" w:type="dxa"/>
          </w:tcPr>
          <w:p w14:paraId="21351261" w14:textId="77777777" w:rsidR="00741A2E" w:rsidRDefault="00741A2E" w:rsidP="000731A2">
            <w:pPr>
              <w:spacing w:line="276" w:lineRule="auto"/>
              <w:jc w:val="both"/>
              <w:rPr>
                <w:rFonts w:ascii="Calibri" w:eastAsia="Calibri" w:hAnsi="Calibri" w:cs="Calibri"/>
                <w:b/>
                <w:sz w:val="22"/>
                <w:szCs w:val="22"/>
              </w:rPr>
            </w:pPr>
          </w:p>
        </w:tc>
      </w:tr>
      <w:tr w:rsidR="00741A2E" w14:paraId="049B6774" w14:textId="77777777" w:rsidTr="00F9510A">
        <w:tc>
          <w:tcPr>
            <w:tcW w:w="2694" w:type="dxa"/>
          </w:tcPr>
          <w:p w14:paraId="2E714613" w14:textId="77777777" w:rsidR="00741A2E" w:rsidRDefault="00741A2E" w:rsidP="000731A2">
            <w:pPr>
              <w:spacing w:line="276" w:lineRule="auto"/>
              <w:jc w:val="both"/>
              <w:rPr>
                <w:rFonts w:ascii="Calibri" w:eastAsia="Calibri" w:hAnsi="Calibri" w:cs="Calibri"/>
                <w:b/>
                <w:sz w:val="22"/>
                <w:szCs w:val="22"/>
              </w:rPr>
            </w:pPr>
          </w:p>
        </w:tc>
        <w:tc>
          <w:tcPr>
            <w:tcW w:w="2693" w:type="dxa"/>
          </w:tcPr>
          <w:p w14:paraId="4A9A1E6B" w14:textId="77777777" w:rsidR="00741A2E" w:rsidRDefault="00741A2E" w:rsidP="000731A2">
            <w:pPr>
              <w:spacing w:line="276" w:lineRule="auto"/>
              <w:jc w:val="both"/>
              <w:rPr>
                <w:rFonts w:ascii="Calibri" w:eastAsia="Calibri" w:hAnsi="Calibri" w:cs="Calibri"/>
                <w:b/>
                <w:sz w:val="22"/>
                <w:szCs w:val="22"/>
              </w:rPr>
            </w:pPr>
          </w:p>
        </w:tc>
        <w:tc>
          <w:tcPr>
            <w:tcW w:w="1134" w:type="dxa"/>
          </w:tcPr>
          <w:p w14:paraId="158DCEB5" w14:textId="77777777" w:rsidR="00741A2E" w:rsidRDefault="00741A2E" w:rsidP="000731A2">
            <w:pPr>
              <w:spacing w:line="276" w:lineRule="auto"/>
              <w:jc w:val="both"/>
              <w:rPr>
                <w:rFonts w:ascii="Calibri" w:eastAsia="Calibri" w:hAnsi="Calibri" w:cs="Calibri"/>
                <w:b/>
                <w:sz w:val="22"/>
                <w:szCs w:val="22"/>
              </w:rPr>
            </w:pPr>
          </w:p>
        </w:tc>
        <w:tc>
          <w:tcPr>
            <w:tcW w:w="1076" w:type="dxa"/>
          </w:tcPr>
          <w:p w14:paraId="7C3FB571" w14:textId="77777777" w:rsidR="00741A2E" w:rsidRDefault="00741A2E" w:rsidP="000731A2">
            <w:pPr>
              <w:spacing w:line="276" w:lineRule="auto"/>
              <w:jc w:val="both"/>
              <w:rPr>
                <w:rFonts w:ascii="Calibri" w:eastAsia="Calibri" w:hAnsi="Calibri" w:cs="Calibri"/>
                <w:b/>
                <w:sz w:val="22"/>
                <w:szCs w:val="22"/>
              </w:rPr>
            </w:pPr>
          </w:p>
        </w:tc>
        <w:tc>
          <w:tcPr>
            <w:tcW w:w="1804" w:type="dxa"/>
          </w:tcPr>
          <w:p w14:paraId="33209907" w14:textId="77777777" w:rsidR="00741A2E" w:rsidRDefault="00741A2E" w:rsidP="000731A2">
            <w:pPr>
              <w:spacing w:line="276" w:lineRule="auto"/>
              <w:jc w:val="both"/>
              <w:rPr>
                <w:rFonts w:ascii="Calibri" w:eastAsia="Calibri" w:hAnsi="Calibri" w:cs="Calibri"/>
                <w:b/>
                <w:sz w:val="22"/>
                <w:szCs w:val="22"/>
              </w:rPr>
            </w:pPr>
          </w:p>
        </w:tc>
      </w:tr>
    </w:tbl>
    <w:p w14:paraId="20F3BFE8" w14:textId="77777777" w:rsidR="00741A2E" w:rsidRDefault="006C3340" w:rsidP="000731A2">
      <w:pPr>
        <w:pBdr>
          <w:top w:val="nil"/>
          <w:left w:val="nil"/>
          <w:bottom w:val="nil"/>
          <w:right w:val="nil"/>
          <w:between w:val="nil"/>
        </w:pBdr>
        <w:spacing w:line="276" w:lineRule="auto"/>
        <w:jc w:val="both"/>
        <w:rPr>
          <w:rFonts w:ascii="Calibri" w:eastAsia="Calibri" w:hAnsi="Calibri" w:cs="Calibri"/>
          <w:i/>
          <w:sz w:val="22"/>
          <w:szCs w:val="22"/>
        </w:rPr>
      </w:pPr>
      <w:r>
        <w:rPr>
          <w:rFonts w:ascii="Calibri" w:eastAsia="Calibri" w:hAnsi="Calibri" w:cs="Calibri"/>
          <w:b/>
          <w:i/>
          <w:sz w:val="22"/>
          <w:szCs w:val="22"/>
        </w:rPr>
        <w:t>*</w:t>
      </w:r>
      <w:r>
        <w:rPr>
          <w:rFonts w:ascii="Calibri" w:eastAsia="Calibri" w:hAnsi="Calibri" w:cs="Calibri"/>
          <w:i/>
          <w:sz w:val="22"/>
          <w:szCs w:val="22"/>
        </w:rPr>
        <w:t>Agregar las filas que sean necesarias</w:t>
      </w:r>
    </w:p>
    <w:p w14:paraId="4215DE94" w14:textId="77777777" w:rsidR="00741A2E" w:rsidRDefault="00741A2E" w:rsidP="000731A2">
      <w:pPr>
        <w:pBdr>
          <w:top w:val="nil"/>
          <w:left w:val="nil"/>
          <w:bottom w:val="nil"/>
          <w:right w:val="nil"/>
          <w:between w:val="nil"/>
        </w:pBdr>
        <w:spacing w:line="276" w:lineRule="auto"/>
        <w:jc w:val="both"/>
        <w:rPr>
          <w:rFonts w:ascii="Calibri" w:eastAsia="Calibri" w:hAnsi="Calibri" w:cs="Calibri"/>
          <w:b/>
          <w:sz w:val="22"/>
          <w:szCs w:val="22"/>
        </w:rPr>
      </w:pPr>
    </w:p>
    <w:p w14:paraId="7ECE95AD" w14:textId="77777777" w:rsidR="00BC3C07" w:rsidRDefault="00BC3C07" w:rsidP="000731A2">
      <w:pPr>
        <w:pBdr>
          <w:top w:val="nil"/>
          <w:left w:val="nil"/>
          <w:bottom w:val="nil"/>
          <w:right w:val="nil"/>
          <w:between w:val="nil"/>
        </w:pBdr>
        <w:spacing w:line="276" w:lineRule="auto"/>
        <w:jc w:val="both"/>
        <w:rPr>
          <w:rFonts w:ascii="Calibri" w:eastAsia="Calibri" w:hAnsi="Calibri" w:cs="Calibri"/>
          <w:b/>
          <w:sz w:val="22"/>
          <w:szCs w:val="22"/>
        </w:rPr>
      </w:pPr>
    </w:p>
    <w:p w14:paraId="5443A19E" w14:textId="4E1E7019" w:rsidR="00741A2E" w:rsidRDefault="006C3340" w:rsidP="000731A2">
      <w:p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b/>
          <w:sz w:val="22"/>
          <w:szCs w:val="22"/>
        </w:rPr>
        <w:t>b. CONECTIVIDAD</w:t>
      </w:r>
    </w:p>
    <w:p w14:paraId="1A7ADCE7" w14:textId="55B9A5E7" w:rsidR="00741A2E" w:rsidRDefault="006C3340" w:rsidP="000731A2">
      <w:pPr>
        <w:spacing w:line="276" w:lineRule="auto"/>
        <w:jc w:val="both"/>
        <w:rPr>
          <w:rFonts w:ascii="Calibri" w:eastAsia="Calibri" w:hAnsi="Calibri" w:cs="Calibri"/>
          <w:sz w:val="22"/>
          <w:szCs w:val="22"/>
        </w:rPr>
      </w:pPr>
      <w:r>
        <w:rPr>
          <w:rFonts w:ascii="Calibri" w:eastAsia="Calibri" w:hAnsi="Calibri" w:cs="Calibri"/>
          <w:sz w:val="22"/>
          <w:szCs w:val="22"/>
        </w:rPr>
        <w:t>Nos interesa conocer si puede acceder a dispositivos tecnológicos y su nivel de conectividad.</w:t>
      </w:r>
    </w:p>
    <w:tbl>
      <w:tblPr>
        <w:tblStyle w:val="af1"/>
        <w:tblW w:w="9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24"/>
        <w:gridCol w:w="570"/>
        <w:gridCol w:w="570"/>
      </w:tblGrid>
      <w:tr w:rsidR="00741A2E" w14:paraId="5450D01F" w14:textId="77777777" w:rsidTr="00F9510A">
        <w:tc>
          <w:tcPr>
            <w:tcW w:w="8224" w:type="dxa"/>
          </w:tcPr>
          <w:p w14:paraId="767946D5" w14:textId="77777777" w:rsidR="00741A2E" w:rsidRDefault="006C3340" w:rsidP="000731A2">
            <w:pPr>
              <w:widowControl w:val="0"/>
              <w:spacing w:line="276" w:lineRule="auto"/>
              <w:rPr>
                <w:rFonts w:ascii="Calibri" w:eastAsia="Calibri" w:hAnsi="Calibri" w:cs="Calibri"/>
                <w:b/>
                <w:sz w:val="22"/>
                <w:szCs w:val="22"/>
              </w:rPr>
            </w:pPr>
            <w:r>
              <w:rPr>
                <w:rFonts w:ascii="Calibri" w:eastAsia="Calibri" w:hAnsi="Calibri" w:cs="Calibri"/>
                <w:b/>
                <w:sz w:val="22"/>
                <w:szCs w:val="22"/>
              </w:rPr>
              <w:t>Pregunta</w:t>
            </w:r>
          </w:p>
        </w:tc>
        <w:tc>
          <w:tcPr>
            <w:tcW w:w="570" w:type="dxa"/>
            <w:tcMar>
              <w:top w:w="100" w:type="dxa"/>
              <w:left w:w="100" w:type="dxa"/>
              <w:bottom w:w="100" w:type="dxa"/>
              <w:right w:w="100" w:type="dxa"/>
            </w:tcMar>
          </w:tcPr>
          <w:p w14:paraId="259F4D12" w14:textId="77777777" w:rsidR="00741A2E" w:rsidRDefault="006C3340" w:rsidP="000731A2">
            <w:pPr>
              <w:widowControl w:val="0"/>
              <w:spacing w:line="276" w:lineRule="auto"/>
              <w:ind w:right="-65"/>
              <w:rPr>
                <w:rFonts w:ascii="Calibri" w:eastAsia="Calibri" w:hAnsi="Calibri" w:cs="Calibri"/>
                <w:b/>
                <w:sz w:val="22"/>
                <w:szCs w:val="22"/>
              </w:rPr>
            </w:pPr>
            <w:r>
              <w:rPr>
                <w:rFonts w:ascii="Calibri" w:eastAsia="Calibri" w:hAnsi="Calibri" w:cs="Calibri"/>
                <w:b/>
                <w:sz w:val="22"/>
                <w:szCs w:val="22"/>
              </w:rPr>
              <w:t>SI</w:t>
            </w:r>
          </w:p>
        </w:tc>
        <w:tc>
          <w:tcPr>
            <w:tcW w:w="570" w:type="dxa"/>
            <w:tcMar>
              <w:top w:w="100" w:type="dxa"/>
              <w:left w:w="100" w:type="dxa"/>
              <w:bottom w:w="100" w:type="dxa"/>
              <w:right w:w="100" w:type="dxa"/>
            </w:tcMar>
          </w:tcPr>
          <w:p w14:paraId="6B5C7065" w14:textId="77777777" w:rsidR="00741A2E" w:rsidRDefault="006C3340" w:rsidP="000731A2">
            <w:pPr>
              <w:widowControl w:val="0"/>
              <w:spacing w:line="276" w:lineRule="auto"/>
              <w:rPr>
                <w:rFonts w:ascii="Calibri" w:eastAsia="Calibri" w:hAnsi="Calibri" w:cs="Calibri"/>
                <w:b/>
                <w:sz w:val="22"/>
                <w:szCs w:val="22"/>
              </w:rPr>
            </w:pPr>
            <w:r>
              <w:rPr>
                <w:rFonts w:ascii="Calibri" w:eastAsia="Calibri" w:hAnsi="Calibri" w:cs="Calibri"/>
                <w:b/>
                <w:sz w:val="22"/>
                <w:szCs w:val="22"/>
              </w:rPr>
              <w:t>NO</w:t>
            </w:r>
          </w:p>
        </w:tc>
      </w:tr>
      <w:tr w:rsidR="00741A2E" w14:paraId="53A41E68" w14:textId="77777777" w:rsidTr="00F9510A">
        <w:tc>
          <w:tcPr>
            <w:tcW w:w="8224" w:type="dxa"/>
          </w:tcPr>
          <w:p w14:paraId="3B4D11CC" w14:textId="201DDF7A"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¿Usted tiene acceso a un teléfono celular</w:t>
            </w:r>
            <w:r w:rsidR="00F40D61">
              <w:rPr>
                <w:rFonts w:ascii="Calibri" w:eastAsia="Calibri" w:hAnsi="Calibri" w:cs="Calibri"/>
                <w:sz w:val="22"/>
                <w:szCs w:val="22"/>
              </w:rPr>
              <w:t>?</w:t>
            </w:r>
          </w:p>
        </w:tc>
        <w:tc>
          <w:tcPr>
            <w:tcW w:w="570" w:type="dxa"/>
            <w:tcMar>
              <w:top w:w="100" w:type="dxa"/>
              <w:left w:w="100" w:type="dxa"/>
              <w:bottom w:w="100" w:type="dxa"/>
              <w:right w:w="100" w:type="dxa"/>
            </w:tcMar>
          </w:tcPr>
          <w:p w14:paraId="16B0A577" w14:textId="77777777" w:rsidR="00741A2E" w:rsidRDefault="00741A2E" w:rsidP="000731A2">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11C87E5B" w14:textId="77777777" w:rsidR="00741A2E" w:rsidRDefault="00741A2E" w:rsidP="000731A2">
            <w:pPr>
              <w:widowControl w:val="0"/>
              <w:spacing w:line="276" w:lineRule="auto"/>
              <w:rPr>
                <w:rFonts w:ascii="Calibri" w:eastAsia="Calibri" w:hAnsi="Calibri" w:cs="Calibri"/>
                <w:sz w:val="22"/>
                <w:szCs w:val="22"/>
              </w:rPr>
            </w:pPr>
          </w:p>
        </w:tc>
      </w:tr>
      <w:tr w:rsidR="00F40D61" w14:paraId="426BC172" w14:textId="77777777" w:rsidTr="00F9510A">
        <w:tc>
          <w:tcPr>
            <w:tcW w:w="8224" w:type="dxa"/>
          </w:tcPr>
          <w:p w14:paraId="6318AFA5" w14:textId="3A3C2E5B" w:rsidR="00F40D61" w:rsidRDefault="00F40D61" w:rsidP="000731A2">
            <w:pPr>
              <w:widowControl w:val="0"/>
              <w:spacing w:line="276" w:lineRule="auto"/>
              <w:rPr>
                <w:rFonts w:ascii="Calibri" w:eastAsia="Calibri" w:hAnsi="Calibri" w:cs="Calibri"/>
                <w:sz w:val="22"/>
                <w:szCs w:val="22"/>
              </w:rPr>
            </w:pPr>
            <w:r>
              <w:rPr>
                <w:rFonts w:ascii="Calibri" w:eastAsia="Calibri" w:hAnsi="Calibri" w:cs="Calibri"/>
                <w:sz w:val="22"/>
                <w:szCs w:val="22"/>
              </w:rPr>
              <w:t>¿Usted tiene acceso a un computador con conexión a internet? Propio o de un familiar que le ayude (especifique el nombre y parentesco del familiar)</w:t>
            </w:r>
          </w:p>
        </w:tc>
        <w:tc>
          <w:tcPr>
            <w:tcW w:w="570" w:type="dxa"/>
            <w:tcMar>
              <w:top w:w="100" w:type="dxa"/>
              <w:left w:w="100" w:type="dxa"/>
              <w:bottom w:w="100" w:type="dxa"/>
              <w:right w:w="100" w:type="dxa"/>
            </w:tcMar>
          </w:tcPr>
          <w:p w14:paraId="451738EA" w14:textId="77777777" w:rsidR="00F40D61" w:rsidRDefault="00F40D61" w:rsidP="000731A2">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26EF3908" w14:textId="77777777" w:rsidR="00F40D61" w:rsidRDefault="00F40D61" w:rsidP="000731A2">
            <w:pPr>
              <w:widowControl w:val="0"/>
              <w:spacing w:line="276" w:lineRule="auto"/>
              <w:rPr>
                <w:rFonts w:ascii="Calibri" w:eastAsia="Calibri" w:hAnsi="Calibri" w:cs="Calibri"/>
                <w:sz w:val="22"/>
                <w:szCs w:val="22"/>
              </w:rPr>
            </w:pPr>
          </w:p>
        </w:tc>
      </w:tr>
      <w:tr w:rsidR="00741A2E" w14:paraId="441FC1C5" w14:textId="77777777" w:rsidTr="00F9510A">
        <w:tc>
          <w:tcPr>
            <w:tcW w:w="8224" w:type="dxa"/>
            <w:tcMar>
              <w:top w:w="100" w:type="dxa"/>
              <w:left w:w="100" w:type="dxa"/>
              <w:bottom w:w="100" w:type="dxa"/>
              <w:right w:w="100" w:type="dxa"/>
            </w:tcMar>
          </w:tcPr>
          <w:p w14:paraId="5A2F6235" w14:textId="77777777"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¿Puede realizar una videollamada?</w:t>
            </w:r>
          </w:p>
        </w:tc>
        <w:tc>
          <w:tcPr>
            <w:tcW w:w="570" w:type="dxa"/>
            <w:tcMar>
              <w:top w:w="100" w:type="dxa"/>
              <w:left w:w="100" w:type="dxa"/>
              <w:bottom w:w="100" w:type="dxa"/>
              <w:right w:w="100" w:type="dxa"/>
            </w:tcMar>
          </w:tcPr>
          <w:p w14:paraId="66D770B4" w14:textId="77777777" w:rsidR="00741A2E" w:rsidRDefault="00741A2E" w:rsidP="000731A2">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720BA758" w14:textId="77777777" w:rsidR="00741A2E" w:rsidRDefault="00741A2E" w:rsidP="000731A2">
            <w:pPr>
              <w:widowControl w:val="0"/>
              <w:spacing w:line="276" w:lineRule="auto"/>
              <w:rPr>
                <w:rFonts w:ascii="Calibri" w:eastAsia="Calibri" w:hAnsi="Calibri" w:cs="Calibri"/>
                <w:sz w:val="22"/>
                <w:szCs w:val="22"/>
              </w:rPr>
            </w:pPr>
          </w:p>
        </w:tc>
      </w:tr>
      <w:tr w:rsidR="00741A2E" w14:paraId="6407BF87" w14:textId="77777777" w:rsidTr="00F9510A">
        <w:tc>
          <w:tcPr>
            <w:tcW w:w="8224" w:type="dxa"/>
            <w:tcMar>
              <w:top w:w="100" w:type="dxa"/>
              <w:left w:w="100" w:type="dxa"/>
              <w:bottom w:w="100" w:type="dxa"/>
              <w:right w:w="100" w:type="dxa"/>
            </w:tcMar>
          </w:tcPr>
          <w:p w14:paraId="11598480" w14:textId="38572525"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Si tuviese que grabar un video ¿podría hacerlo? o ¿cuenta con un familiar </w:t>
            </w:r>
            <w:r w:rsidR="00F247CA">
              <w:rPr>
                <w:rFonts w:ascii="Calibri" w:eastAsia="Calibri" w:hAnsi="Calibri" w:cs="Calibri"/>
                <w:sz w:val="22"/>
                <w:szCs w:val="22"/>
              </w:rPr>
              <w:t xml:space="preserve">u otra persona </w:t>
            </w:r>
            <w:r>
              <w:rPr>
                <w:rFonts w:ascii="Calibri" w:eastAsia="Calibri" w:hAnsi="Calibri" w:cs="Calibri"/>
                <w:sz w:val="22"/>
                <w:szCs w:val="22"/>
              </w:rPr>
              <w:t>que lo ayude?</w:t>
            </w:r>
          </w:p>
        </w:tc>
        <w:tc>
          <w:tcPr>
            <w:tcW w:w="570" w:type="dxa"/>
            <w:tcMar>
              <w:top w:w="100" w:type="dxa"/>
              <w:left w:w="100" w:type="dxa"/>
              <w:bottom w:w="100" w:type="dxa"/>
              <w:right w:w="100" w:type="dxa"/>
            </w:tcMar>
          </w:tcPr>
          <w:p w14:paraId="323CE57D" w14:textId="77777777" w:rsidR="00741A2E" w:rsidRDefault="00741A2E" w:rsidP="000731A2">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653CAEB8" w14:textId="77777777" w:rsidR="00741A2E" w:rsidRDefault="00741A2E" w:rsidP="000731A2">
            <w:pPr>
              <w:widowControl w:val="0"/>
              <w:spacing w:line="276" w:lineRule="auto"/>
              <w:rPr>
                <w:rFonts w:ascii="Calibri" w:eastAsia="Calibri" w:hAnsi="Calibri" w:cs="Calibri"/>
                <w:sz w:val="22"/>
                <w:szCs w:val="22"/>
              </w:rPr>
            </w:pPr>
          </w:p>
        </w:tc>
      </w:tr>
    </w:tbl>
    <w:p w14:paraId="184B9375" w14:textId="77777777" w:rsidR="00741A2E" w:rsidRDefault="00741A2E" w:rsidP="000731A2">
      <w:pPr>
        <w:spacing w:line="276" w:lineRule="auto"/>
        <w:jc w:val="center"/>
        <w:rPr>
          <w:rFonts w:ascii="Calibri" w:eastAsia="Calibri" w:hAnsi="Calibri" w:cs="Calibri"/>
          <w:b/>
          <w:sz w:val="22"/>
          <w:szCs w:val="22"/>
          <w:u w:val="single"/>
        </w:rPr>
      </w:pPr>
    </w:p>
    <w:p w14:paraId="030B9117" w14:textId="77777777" w:rsidR="00BC3C07" w:rsidRDefault="00BC3C07" w:rsidP="000731A2">
      <w:pPr>
        <w:spacing w:line="276" w:lineRule="auto"/>
        <w:jc w:val="center"/>
        <w:rPr>
          <w:rFonts w:ascii="Calibri" w:eastAsia="Calibri" w:hAnsi="Calibri" w:cs="Calibri"/>
          <w:b/>
          <w:sz w:val="22"/>
          <w:szCs w:val="22"/>
          <w:u w:val="single"/>
        </w:rPr>
      </w:pPr>
    </w:p>
    <w:p w14:paraId="6438712C" w14:textId="74F69CBB" w:rsidR="00B7666C" w:rsidRDefault="00B7666C">
      <w:pPr>
        <w:rPr>
          <w:rFonts w:ascii="Calibri" w:eastAsia="Calibri" w:hAnsi="Calibri" w:cs="Calibri"/>
          <w:b/>
          <w:sz w:val="22"/>
          <w:szCs w:val="22"/>
          <w:u w:val="single"/>
        </w:rPr>
      </w:pPr>
      <w:r>
        <w:rPr>
          <w:rFonts w:ascii="Calibri" w:eastAsia="Calibri" w:hAnsi="Calibri" w:cs="Calibri"/>
          <w:b/>
          <w:sz w:val="22"/>
          <w:szCs w:val="22"/>
          <w:u w:val="single"/>
        </w:rPr>
        <w:br w:type="page"/>
      </w:r>
    </w:p>
    <w:p w14:paraId="33E7B2A9" w14:textId="77777777" w:rsidR="00BC3C07" w:rsidRDefault="00BC3C07" w:rsidP="000731A2">
      <w:pPr>
        <w:spacing w:line="276" w:lineRule="auto"/>
        <w:jc w:val="center"/>
        <w:rPr>
          <w:rFonts w:ascii="Calibri" w:eastAsia="Calibri" w:hAnsi="Calibri" w:cs="Calibri"/>
          <w:b/>
          <w:sz w:val="22"/>
          <w:szCs w:val="22"/>
          <w:u w:val="single"/>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8839BF" w14:paraId="166E1BEC" w14:textId="77777777" w:rsidTr="00406DEE">
        <w:tc>
          <w:tcPr>
            <w:tcW w:w="426" w:type="dxa"/>
          </w:tcPr>
          <w:p w14:paraId="4E2C05A2" w14:textId="2C252A41" w:rsidR="008839BF" w:rsidRPr="006669D1" w:rsidRDefault="008839BF"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8</w:t>
            </w:r>
            <w:r w:rsidRPr="006669D1">
              <w:rPr>
                <w:rFonts w:ascii="Calibri" w:eastAsia="Calibri" w:hAnsi="Calibri" w:cs="Calibri"/>
                <w:bCs/>
                <w:sz w:val="28"/>
                <w:szCs w:val="28"/>
              </w:rPr>
              <w:t xml:space="preserve">. </w:t>
            </w:r>
          </w:p>
        </w:tc>
        <w:tc>
          <w:tcPr>
            <w:tcW w:w="8948" w:type="dxa"/>
          </w:tcPr>
          <w:p w14:paraId="09E0F6F0" w14:textId="5B62604E" w:rsidR="008839BF" w:rsidRPr="006669D1" w:rsidRDefault="008839BF"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POSTULACIÓN A BENEFICIOS</w:t>
            </w:r>
          </w:p>
        </w:tc>
      </w:tr>
    </w:tbl>
    <w:p w14:paraId="77A2B3FE" w14:textId="77777777" w:rsidR="00741A2E" w:rsidRDefault="00741A2E" w:rsidP="000731A2">
      <w:pPr>
        <w:pBdr>
          <w:top w:val="nil"/>
          <w:left w:val="nil"/>
          <w:bottom w:val="nil"/>
          <w:right w:val="nil"/>
          <w:between w:val="nil"/>
        </w:pBdr>
        <w:spacing w:line="276" w:lineRule="auto"/>
        <w:rPr>
          <w:rFonts w:ascii="Calibri" w:eastAsia="Calibri" w:hAnsi="Calibri" w:cs="Calibri"/>
          <w:b/>
          <w:sz w:val="22"/>
          <w:szCs w:val="22"/>
        </w:rPr>
      </w:pPr>
      <w:bookmarkStart w:id="42" w:name="_heading=h.ek7qnnin5nsb" w:colFirst="0" w:colLast="0"/>
      <w:bookmarkEnd w:id="42"/>
    </w:p>
    <w:p w14:paraId="2C8F6272" w14:textId="46B1ECB0" w:rsidR="00741A2E" w:rsidRPr="00664FFD" w:rsidRDefault="00664FFD" w:rsidP="000731A2">
      <w:pPr>
        <w:pBdr>
          <w:top w:val="nil"/>
          <w:left w:val="nil"/>
          <w:bottom w:val="nil"/>
          <w:right w:val="nil"/>
          <w:between w:val="nil"/>
        </w:pBdr>
        <w:spacing w:line="276" w:lineRule="auto"/>
        <w:rPr>
          <w:rFonts w:ascii="Calibri" w:eastAsia="Calibri" w:hAnsi="Calibri" w:cs="Calibri"/>
          <w:b/>
          <w:sz w:val="22"/>
          <w:szCs w:val="22"/>
        </w:rPr>
      </w:pPr>
      <w:r>
        <w:rPr>
          <w:rFonts w:ascii="Calibri" w:eastAsia="Calibri" w:hAnsi="Calibri" w:cs="Calibri"/>
          <w:b/>
          <w:sz w:val="22"/>
          <w:szCs w:val="22"/>
        </w:rPr>
        <w:t>8.1 ALOJAMIENTO</w:t>
      </w:r>
    </w:p>
    <w:p w14:paraId="13C07DCB" w14:textId="35DA102A" w:rsidR="00741A2E" w:rsidRDefault="006C3340" w:rsidP="000731A2">
      <w:pPr>
        <w:spacing w:line="276" w:lineRule="auto"/>
        <w:rPr>
          <w:rFonts w:ascii="Calibri" w:eastAsia="Calibri" w:hAnsi="Calibri" w:cs="Calibri"/>
          <w:sz w:val="22"/>
          <w:szCs w:val="22"/>
        </w:rPr>
      </w:pPr>
      <w:r>
        <w:rPr>
          <w:rFonts w:ascii="Calibri" w:eastAsia="Calibri" w:hAnsi="Calibri" w:cs="Calibri"/>
          <w:sz w:val="22"/>
          <w:szCs w:val="22"/>
        </w:rPr>
        <w:t xml:space="preserve">Esta pregunta está dirigida a recoger información sobre el alojamiento de artesanos/as durante la </w:t>
      </w:r>
      <w:r w:rsidR="004D7354">
        <w:rPr>
          <w:rFonts w:ascii="Calibri" w:eastAsia="Calibri" w:hAnsi="Calibri" w:cs="Calibri"/>
          <w:sz w:val="22"/>
          <w:szCs w:val="22"/>
        </w:rPr>
        <w:t>53 Muestra</w:t>
      </w:r>
      <w:r>
        <w:rPr>
          <w:rFonts w:ascii="Calibri" w:eastAsia="Calibri" w:hAnsi="Calibri" w:cs="Calibri"/>
          <w:sz w:val="22"/>
          <w:szCs w:val="22"/>
        </w:rPr>
        <w:t xml:space="preserve"> Internacional de Artesanía UC.</w:t>
      </w:r>
      <w:r w:rsidR="00F9510A">
        <w:rPr>
          <w:rFonts w:ascii="Calibri" w:eastAsia="Calibri" w:hAnsi="Calibri" w:cs="Calibri"/>
          <w:sz w:val="22"/>
          <w:szCs w:val="22"/>
        </w:rPr>
        <w:t xml:space="preserve"> Marque con una X:</w:t>
      </w:r>
    </w:p>
    <w:p w14:paraId="5AA68812" w14:textId="77777777" w:rsidR="00741A2E" w:rsidRDefault="00741A2E" w:rsidP="000731A2">
      <w:pPr>
        <w:spacing w:line="276" w:lineRule="auto"/>
        <w:rPr>
          <w:rFonts w:ascii="Calibri" w:eastAsia="Calibri" w:hAnsi="Calibri" w:cs="Calibri"/>
          <w:sz w:val="22"/>
          <w:szCs w:val="22"/>
        </w:rPr>
      </w:pPr>
    </w:p>
    <w:p w14:paraId="41BF04A3" w14:textId="7DD606CD" w:rsidR="00741A2E" w:rsidRDefault="006C3340" w:rsidP="00F9510A">
      <w:pPr>
        <w:numPr>
          <w:ilvl w:val="1"/>
          <w:numId w:val="1"/>
        </w:numPr>
        <w:pBdr>
          <w:top w:val="nil"/>
          <w:left w:val="nil"/>
          <w:bottom w:val="nil"/>
          <w:right w:val="nil"/>
          <w:between w:val="nil"/>
        </w:pBdr>
        <w:spacing w:line="276" w:lineRule="auto"/>
        <w:ind w:left="360" w:firstLine="0"/>
        <w:rPr>
          <w:rFonts w:ascii="Calibri" w:eastAsia="Calibri" w:hAnsi="Calibri" w:cs="Calibri"/>
          <w:b/>
          <w:color w:val="000000"/>
          <w:sz w:val="22"/>
          <w:szCs w:val="22"/>
        </w:rPr>
      </w:pPr>
      <w:r>
        <w:rPr>
          <w:rFonts w:ascii="Calibri" w:eastAsia="Calibri" w:hAnsi="Calibri" w:cs="Calibri"/>
          <w:b/>
          <w:color w:val="000000"/>
          <w:sz w:val="22"/>
          <w:szCs w:val="22"/>
        </w:rPr>
        <w:t>Tengo alojamiento en Santiago, por lo cual no requiero de este tipo de</w:t>
      </w:r>
      <w:r w:rsidR="00F9510A">
        <w:rPr>
          <w:rFonts w:ascii="Calibri" w:eastAsia="Calibri" w:hAnsi="Calibri" w:cs="Calibri"/>
          <w:b/>
          <w:color w:val="000000"/>
          <w:sz w:val="22"/>
          <w:szCs w:val="22"/>
        </w:rPr>
        <w:t xml:space="preserve"> beneficio</w:t>
      </w:r>
      <w:r>
        <w:rPr>
          <w:rFonts w:ascii="Calibri" w:eastAsia="Calibri" w:hAnsi="Calibri" w:cs="Calibri"/>
          <w:b/>
          <w:color w:val="000000"/>
          <w:sz w:val="22"/>
          <w:szCs w:val="22"/>
        </w:rPr>
        <w:t xml:space="preserve"> </w:t>
      </w:r>
      <w:r w:rsidR="00664FFD">
        <w:rPr>
          <w:rFonts w:ascii="Calibri" w:eastAsia="Calibri" w:hAnsi="Calibri" w:cs="Calibri"/>
          <w:b/>
          <w:color w:val="000000"/>
          <w:sz w:val="22"/>
          <w:szCs w:val="22"/>
        </w:rPr>
        <w:t>_</w:t>
      </w:r>
      <w:r>
        <w:rPr>
          <w:rFonts w:ascii="Calibri" w:eastAsia="Calibri" w:hAnsi="Calibri" w:cs="Calibri"/>
          <w:b/>
          <w:color w:val="000000"/>
          <w:sz w:val="22"/>
          <w:szCs w:val="22"/>
        </w:rPr>
        <w:t xml:space="preserve">_____ </w:t>
      </w:r>
    </w:p>
    <w:p w14:paraId="5821C2D8" w14:textId="77777777" w:rsidR="00741A2E" w:rsidRDefault="00741A2E" w:rsidP="000731A2">
      <w:pPr>
        <w:spacing w:line="276" w:lineRule="auto"/>
        <w:rPr>
          <w:rFonts w:ascii="Calibri" w:eastAsia="Calibri" w:hAnsi="Calibri" w:cs="Calibri"/>
          <w:sz w:val="22"/>
          <w:szCs w:val="22"/>
        </w:rPr>
      </w:pPr>
    </w:p>
    <w:p w14:paraId="1176C580" w14:textId="20A8333B" w:rsidR="00741A2E" w:rsidRPr="0024019D" w:rsidRDefault="006C3340" w:rsidP="00F9510A">
      <w:pPr>
        <w:numPr>
          <w:ilvl w:val="1"/>
          <w:numId w:val="1"/>
        </w:numPr>
        <w:pBdr>
          <w:top w:val="nil"/>
          <w:left w:val="nil"/>
          <w:bottom w:val="nil"/>
          <w:right w:val="nil"/>
          <w:between w:val="nil"/>
        </w:pBdr>
        <w:spacing w:line="276" w:lineRule="auto"/>
        <w:ind w:left="720"/>
        <w:rPr>
          <w:rFonts w:ascii="Calibri" w:eastAsia="Calibri" w:hAnsi="Calibri" w:cs="Calibri"/>
          <w:b/>
          <w:color w:val="000000"/>
          <w:sz w:val="22"/>
          <w:szCs w:val="22"/>
        </w:rPr>
      </w:pPr>
      <w:r w:rsidRPr="00D0394D">
        <w:rPr>
          <w:rFonts w:ascii="Calibri" w:eastAsia="Calibri" w:hAnsi="Calibri" w:cs="Calibri"/>
          <w:b/>
          <w:color w:val="000000"/>
          <w:sz w:val="22"/>
          <w:szCs w:val="22"/>
        </w:rPr>
        <w:t xml:space="preserve">Para los artesanos/as que quieran </w:t>
      </w:r>
      <w:r w:rsidR="00F9510A" w:rsidRPr="00D0394D">
        <w:rPr>
          <w:rFonts w:ascii="Calibri" w:eastAsia="Calibri" w:hAnsi="Calibri" w:cs="Calibri"/>
          <w:b/>
          <w:color w:val="000000"/>
          <w:sz w:val="22"/>
          <w:szCs w:val="22"/>
        </w:rPr>
        <w:t>POSTULAR</w:t>
      </w:r>
      <w:r w:rsidRPr="00D0394D">
        <w:rPr>
          <w:rFonts w:ascii="Calibri" w:eastAsia="Calibri" w:hAnsi="Calibri" w:cs="Calibri"/>
          <w:b/>
          <w:color w:val="000000"/>
          <w:sz w:val="22"/>
          <w:szCs w:val="22"/>
        </w:rPr>
        <w:t xml:space="preserve"> a la tarifa preferencial por convenio en el hotel de Estación Central, en habitación compartida (con otros artesanos expositores) con desayuno, por un costo </w:t>
      </w:r>
      <w:r w:rsidRPr="0024019D">
        <w:rPr>
          <w:rFonts w:ascii="Calibri" w:eastAsia="Calibri" w:hAnsi="Calibri" w:cs="Calibri"/>
          <w:b/>
          <w:color w:val="000000"/>
          <w:sz w:val="22"/>
          <w:szCs w:val="22"/>
        </w:rPr>
        <w:t>de $</w:t>
      </w:r>
      <w:r w:rsidR="001B70F8" w:rsidRPr="0024019D">
        <w:rPr>
          <w:rFonts w:ascii="Calibri" w:eastAsia="Calibri" w:hAnsi="Calibri" w:cs="Calibri"/>
          <w:b/>
          <w:color w:val="000000"/>
          <w:sz w:val="22"/>
          <w:szCs w:val="22"/>
        </w:rPr>
        <w:t>21</w:t>
      </w:r>
      <w:r w:rsidRPr="0024019D">
        <w:rPr>
          <w:rFonts w:ascii="Calibri" w:eastAsia="Calibri" w:hAnsi="Calibri" w:cs="Calibri"/>
          <w:b/>
          <w:color w:val="000000"/>
          <w:sz w:val="22"/>
          <w:szCs w:val="22"/>
        </w:rPr>
        <w:t xml:space="preserve">.000 por noche. </w:t>
      </w:r>
    </w:p>
    <w:p w14:paraId="10382582" w14:textId="1445743B" w:rsidR="00741A2E" w:rsidRDefault="006C3340" w:rsidP="00F9510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Requiero la tarifa preferencial para 1 alojamiento que me comprometo a pagar durante el desarrollo del evento ______</w:t>
      </w:r>
    </w:p>
    <w:p w14:paraId="5503973C" w14:textId="7674A238" w:rsidR="00741A2E" w:rsidRDefault="006C3340" w:rsidP="00F9510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Requiero la tarifa preferencial en 2 alojamientos que me comprometo a pagar durante el desarrollo del evento ______</w:t>
      </w:r>
    </w:p>
    <w:p w14:paraId="05CDBCAE" w14:textId="77777777" w:rsidR="00741A2E" w:rsidRDefault="00741A2E" w:rsidP="000731A2">
      <w:pPr>
        <w:spacing w:line="276" w:lineRule="auto"/>
        <w:rPr>
          <w:rFonts w:ascii="Calibri" w:eastAsia="Calibri" w:hAnsi="Calibri" w:cs="Calibri"/>
          <w:sz w:val="22"/>
          <w:szCs w:val="22"/>
        </w:rPr>
      </w:pPr>
    </w:p>
    <w:p w14:paraId="70B09333" w14:textId="52F4CC10" w:rsidR="00741A2E" w:rsidRPr="00F9510A" w:rsidRDefault="006C3340" w:rsidP="00F9510A">
      <w:pPr>
        <w:numPr>
          <w:ilvl w:val="1"/>
          <w:numId w:val="1"/>
        </w:num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b/>
          <w:color w:val="000000"/>
          <w:sz w:val="22"/>
          <w:szCs w:val="22"/>
        </w:rPr>
        <w:t xml:space="preserve">Para los artesanos/as que quieran POSTULAR al alojamiento gratuito en Santiago (si usted </w:t>
      </w:r>
      <w:r>
        <w:rPr>
          <w:rFonts w:ascii="Calibri" w:eastAsia="Calibri" w:hAnsi="Calibri" w:cs="Calibri"/>
          <w:b/>
          <w:sz w:val="22"/>
          <w:szCs w:val="22"/>
        </w:rPr>
        <w:t>marcó</w:t>
      </w:r>
      <w:r>
        <w:rPr>
          <w:rFonts w:ascii="Calibri" w:eastAsia="Calibri" w:hAnsi="Calibri" w:cs="Calibri"/>
          <w:b/>
          <w:color w:val="000000"/>
          <w:sz w:val="22"/>
          <w:szCs w:val="22"/>
        </w:rPr>
        <w:t xml:space="preserve"> la opción anterior, también puede marcar su preferencia aquí) y ser considerado para el beneficio de gratuidad.</w:t>
      </w:r>
    </w:p>
    <w:p w14:paraId="0633765F" w14:textId="5039020A" w:rsidR="00741A2E" w:rsidRDefault="006C3340" w:rsidP="00F9510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Solicito 1 alojamiento gratuito durante el desarrollo del evento ______</w:t>
      </w:r>
    </w:p>
    <w:p w14:paraId="7F50CF1C" w14:textId="512D2BA3" w:rsidR="00741A2E" w:rsidRDefault="006C3340" w:rsidP="00F9510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Solicito 2 alojamientos gratuitos durante el desarrollo del evento</w:t>
      </w:r>
      <w:r w:rsidR="00F9510A">
        <w:rPr>
          <w:rFonts w:ascii="Calibri" w:eastAsia="Calibri" w:hAnsi="Calibri" w:cs="Calibri"/>
          <w:color w:val="000000"/>
          <w:sz w:val="22"/>
          <w:szCs w:val="22"/>
        </w:rPr>
        <w:t xml:space="preserve"> </w:t>
      </w:r>
      <w:r>
        <w:rPr>
          <w:rFonts w:ascii="Calibri" w:eastAsia="Calibri" w:hAnsi="Calibri" w:cs="Calibri"/>
          <w:color w:val="000000"/>
          <w:sz w:val="22"/>
          <w:szCs w:val="22"/>
        </w:rPr>
        <w:t>______</w:t>
      </w:r>
    </w:p>
    <w:p w14:paraId="4CEFFF14" w14:textId="2E198D90" w:rsidR="00F9510A" w:rsidRDefault="00F9510A" w:rsidP="00F9510A">
      <w:pPr>
        <w:pBdr>
          <w:top w:val="nil"/>
          <w:left w:val="nil"/>
          <w:bottom w:val="nil"/>
          <w:right w:val="nil"/>
          <w:between w:val="nil"/>
        </w:pBdr>
        <w:spacing w:line="276" w:lineRule="auto"/>
        <w:ind w:left="720"/>
        <w:rPr>
          <w:rFonts w:ascii="Calibri" w:eastAsia="Calibri" w:hAnsi="Calibri" w:cs="Calibri"/>
          <w:color w:val="000000"/>
          <w:sz w:val="22"/>
          <w:szCs w:val="22"/>
        </w:rPr>
      </w:pPr>
      <w:r>
        <w:rPr>
          <w:rFonts w:ascii="Calibri" w:eastAsia="Calibri" w:hAnsi="Calibri" w:cs="Calibri"/>
          <w:color w:val="000000"/>
          <w:sz w:val="22"/>
          <w:szCs w:val="22"/>
        </w:rPr>
        <w:t>(SOLO PARA AGRUPACIONES).</w:t>
      </w:r>
    </w:p>
    <w:p w14:paraId="5A2652A4" w14:textId="77777777" w:rsidR="00741A2E" w:rsidRDefault="00741A2E" w:rsidP="000731A2">
      <w:pPr>
        <w:pBdr>
          <w:top w:val="nil"/>
          <w:left w:val="nil"/>
          <w:bottom w:val="nil"/>
          <w:right w:val="nil"/>
          <w:between w:val="nil"/>
        </w:pBdr>
        <w:spacing w:line="276" w:lineRule="auto"/>
        <w:rPr>
          <w:rFonts w:ascii="Calibri" w:eastAsia="Calibri" w:hAnsi="Calibri" w:cs="Calibri"/>
          <w:color w:val="000000"/>
          <w:sz w:val="22"/>
          <w:szCs w:val="22"/>
        </w:rPr>
      </w:pPr>
    </w:p>
    <w:p w14:paraId="72342C5A" w14:textId="77777777" w:rsidR="00BC3C07" w:rsidRDefault="00BC3C07" w:rsidP="000731A2">
      <w:pPr>
        <w:pBdr>
          <w:top w:val="nil"/>
          <w:left w:val="nil"/>
          <w:bottom w:val="nil"/>
          <w:right w:val="nil"/>
          <w:between w:val="nil"/>
        </w:pBdr>
        <w:spacing w:line="276" w:lineRule="auto"/>
        <w:rPr>
          <w:rFonts w:ascii="Calibri" w:eastAsia="Calibri" w:hAnsi="Calibri" w:cs="Calibri"/>
          <w:color w:val="000000"/>
          <w:sz w:val="22"/>
          <w:szCs w:val="22"/>
        </w:rPr>
      </w:pPr>
    </w:p>
    <w:p w14:paraId="48B17C74" w14:textId="527B959B" w:rsidR="00741A2E" w:rsidRPr="00664FFD" w:rsidRDefault="006C3340" w:rsidP="000731A2">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8.2 TRASLADO DE PERSONAS</w:t>
      </w:r>
    </w:p>
    <w:tbl>
      <w:tblPr>
        <w:tblStyle w:val="af2"/>
        <w:tblW w:w="90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0"/>
        <w:gridCol w:w="1620"/>
        <w:gridCol w:w="1620"/>
      </w:tblGrid>
      <w:tr w:rsidR="00741A2E" w14:paraId="6CF38AE9" w14:textId="77777777" w:rsidTr="00F9510A">
        <w:tc>
          <w:tcPr>
            <w:tcW w:w="5760" w:type="dxa"/>
            <w:vMerge w:val="restart"/>
          </w:tcPr>
          <w:p w14:paraId="5C004DAC" w14:textId="1B5314AB" w:rsidR="00741A2E" w:rsidRDefault="006C3340" w:rsidP="000731A2">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¿Usted postula al reembolso </w:t>
            </w:r>
            <w:r>
              <w:rPr>
                <w:rFonts w:ascii="Calibri" w:eastAsia="Calibri" w:hAnsi="Calibri" w:cs="Calibri"/>
                <w:sz w:val="22"/>
                <w:szCs w:val="22"/>
              </w:rPr>
              <w:t>del pasaje</w:t>
            </w:r>
            <w:r w:rsidR="000438E3">
              <w:rPr>
                <w:rFonts w:ascii="Calibri" w:eastAsia="Calibri" w:hAnsi="Calibri" w:cs="Calibri"/>
                <w:sz w:val="22"/>
                <w:szCs w:val="22"/>
              </w:rPr>
              <w:t xml:space="preserve"> vía terrestre</w:t>
            </w:r>
            <w:r>
              <w:rPr>
                <w:rFonts w:ascii="Calibri" w:eastAsia="Calibri" w:hAnsi="Calibri" w:cs="Calibri"/>
                <w:color w:val="000000"/>
                <w:sz w:val="22"/>
                <w:szCs w:val="22"/>
              </w:rPr>
              <w:t>?</w:t>
            </w:r>
          </w:p>
        </w:tc>
        <w:tc>
          <w:tcPr>
            <w:tcW w:w="1620" w:type="dxa"/>
          </w:tcPr>
          <w:p w14:paraId="12B0B008" w14:textId="77777777" w:rsidR="00741A2E" w:rsidRDefault="006C3340" w:rsidP="000731A2">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SI</w:t>
            </w:r>
          </w:p>
        </w:tc>
        <w:tc>
          <w:tcPr>
            <w:tcW w:w="1620" w:type="dxa"/>
          </w:tcPr>
          <w:p w14:paraId="1F5DCFA4" w14:textId="77777777" w:rsidR="00741A2E" w:rsidRDefault="006C3340" w:rsidP="000731A2">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NO</w:t>
            </w:r>
          </w:p>
        </w:tc>
      </w:tr>
      <w:tr w:rsidR="00741A2E" w14:paraId="639A4A0A" w14:textId="77777777" w:rsidTr="00F9510A">
        <w:tc>
          <w:tcPr>
            <w:tcW w:w="5760" w:type="dxa"/>
            <w:vMerge/>
          </w:tcPr>
          <w:p w14:paraId="5624FFA9" w14:textId="77777777" w:rsidR="00741A2E" w:rsidRDefault="00741A2E" w:rsidP="000731A2">
            <w:pPr>
              <w:widowControl w:val="0"/>
              <w:pBdr>
                <w:top w:val="nil"/>
                <w:left w:val="nil"/>
                <w:bottom w:val="nil"/>
                <w:right w:val="nil"/>
                <w:between w:val="nil"/>
              </w:pBdr>
              <w:spacing w:line="276" w:lineRule="auto"/>
              <w:rPr>
                <w:rFonts w:ascii="Calibri" w:eastAsia="Calibri" w:hAnsi="Calibri" w:cs="Calibri"/>
                <w:color w:val="000000"/>
                <w:sz w:val="22"/>
                <w:szCs w:val="22"/>
              </w:rPr>
            </w:pPr>
          </w:p>
        </w:tc>
        <w:tc>
          <w:tcPr>
            <w:tcW w:w="1620" w:type="dxa"/>
          </w:tcPr>
          <w:p w14:paraId="6470C957" w14:textId="77777777" w:rsidR="00741A2E" w:rsidRDefault="00741A2E" w:rsidP="000731A2">
            <w:pPr>
              <w:pBdr>
                <w:top w:val="nil"/>
                <w:left w:val="nil"/>
                <w:bottom w:val="nil"/>
                <w:right w:val="nil"/>
                <w:between w:val="nil"/>
              </w:pBdr>
              <w:spacing w:line="276" w:lineRule="auto"/>
              <w:rPr>
                <w:rFonts w:ascii="Calibri" w:eastAsia="Calibri" w:hAnsi="Calibri" w:cs="Calibri"/>
                <w:color w:val="000000"/>
                <w:sz w:val="22"/>
                <w:szCs w:val="22"/>
              </w:rPr>
            </w:pPr>
          </w:p>
        </w:tc>
        <w:tc>
          <w:tcPr>
            <w:tcW w:w="1620" w:type="dxa"/>
          </w:tcPr>
          <w:p w14:paraId="55E8EB5E" w14:textId="77777777" w:rsidR="00741A2E" w:rsidRDefault="00741A2E" w:rsidP="000731A2">
            <w:pPr>
              <w:pBdr>
                <w:top w:val="nil"/>
                <w:left w:val="nil"/>
                <w:bottom w:val="nil"/>
                <w:right w:val="nil"/>
                <w:between w:val="nil"/>
              </w:pBdr>
              <w:spacing w:line="276" w:lineRule="auto"/>
              <w:rPr>
                <w:rFonts w:ascii="Calibri" w:eastAsia="Calibri" w:hAnsi="Calibri" w:cs="Calibri"/>
                <w:color w:val="000000"/>
                <w:sz w:val="22"/>
                <w:szCs w:val="22"/>
              </w:rPr>
            </w:pPr>
          </w:p>
        </w:tc>
      </w:tr>
    </w:tbl>
    <w:p w14:paraId="1FAF324F" w14:textId="77777777" w:rsidR="00741A2E" w:rsidRDefault="00741A2E" w:rsidP="000731A2">
      <w:pPr>
        <w:pBdr>
          <w:top w:val="nil"/>
          <w:left w:val="nil"/>
          <w:bottom w:val="nil"/>
          <w:right w:val="nil"/>
          <w:between w:val="nil"/>
        </w:pBdr>
        <w:spacing w:line="276" w:lineRule="auto"/>
        <w:rPr>
          <w:rFonts w:ascii="Calibri" w:eastAsia="Calibri" w:hAnsi="Calibri" w:cs="Calibri"/>
          <w:b/>
          <w:sz w:val="22"/>
          <w:szCs w:val="22"/>
        </w:rPr>
      </w:pPr>
    </w:p>
    <w:p w14:paraId="1F29BC32" w14:textId="77777777" w:rsidR="00741A2E" w:rsidRDefault="006C3340" w:rsidP="000731A2">
      <w:pPr>
        <w:pBdr>
          <w:top w:val="nil"/>
          <w:left w:val="nil"/>
          <w:bottom w:val="nil"/>
          <w:right w:val="nil"/>
          <w:between w:val="nil"/>
        </w:pBdr>
        <w:spacing w:line="276" w:lineRule="auto"/>
        <w:rPr>
          <w:rFonts w:ascii="Calibri" w:eastAsia="Calibri" w:hAnsi="Calibri" w:cs="Calibri"/>
          <w:b/>
          <w:sz w:val="22"/>
          <w:szCs w:val="22"/>
        </w:rPr>
      </w:pPr>
      <w:r>
        <w:rPr>
          <w:rFonts w:ascii="Calibri" w:eastAsia="Calibri" w:hAnsi="Calibri" w:cs="Calibri"/>
          <w:b/>
          <w:sz w:val="22"/>
          <w:szCs w:val="22"/>
        </w:rPr>
        <w:t xml:space="preserve">Recuerde que esta es una postulación por lo que debe considerar la posibilidad de no acceder a los beneficios. </w:t>
      </w:r>
    </w:p>
    <w:p w14:paraId="1F25862F" w14:textId="77777777" w:rsidR="00741A2E" w:rsidRDefault="00741A2E" w:rsidP="000731A2">
      <w:pPr>
        <w:pBdr>
          <w:top w:val="nil"/>
          <w:left w:val="nil"/>
          <w:bottom w:val="nil"/>
          <w:right w:val="nil"/>
          <w:between w:val="nil"/>
        </w:pBdr>
        <w:spacing w:line="276" w:lineRule="auto"/>
        <w:rPr>
          <w:rFonts w:ascii="Calibri" w:eastAsia="Calibri" w:hAnsi="Calibri" w:cs="Calibri"/>
          <w:color w:val="000000"/>
          <w:sz w:val="22"/>
          <w:szCs w:val="22"/>
          <w:u w:val="single"/>
        </w:rPr>
      </w:pPr>
    </w:p>
    <w:p w14:paraId="7D997F81" w14:textId="77777777" w:rsidR="00741A2E" w:rsidRDefault="00741A2E" w:rsidP="000731A2">
      <w:pPr>
        <w:spacing w:line="276" w:lineRule="auto"/>
        <w:jc w:val="both"/>
        <w:rPr>
          <w:rFonts w:ascii="Calibri" w:eastAsia="Calibri" w:hAnsi="Calibri" w:cs="Calibri"/>
          <w:sz w:val="22"/>
          <w:szCs w:val="22"/>
        </w:rPr>
      </w:pPr>
    </w:p>
    <w:p w14:paraId="400A5981" w14:textId="77777777" w:rsidR="00E7278A" w:rsidRDefault="00E7278A" w:rsidP="000731A2">
      <w:pPr>
        <w:spacing w:line="276" w:lineRule="auto"/>
        <w:jc w:val="both"/>
        <w:rPr>
          <w:rFonts w:ascii="Calibri" w:eastAsia="Calibri" w:hAnsi="Calibri" w:cs="Calibri"/>
          <w:sz w:val="22"/>
          <w:szCs w:val="22"/>
        </w:rPr>
      </w:pPr>
    </w:p>
    <w:p w14:paraId="0DC3D61D" w14:textId="77777777" w:rsidR="00E7278A" w:rsidRDefault="00E7278A" w:rsidP="000731A2">
      <w:pPr>
        <w:spacing w:line="276" w:lineRule="auto"/>
        <w:jc w:val="both"/>
        <w:rPr>
          <w:rFonts w:ascii="Calibri" w:eastAsia="Calibri" w:hAnsi="Calibri" w:cs="Calibri"/>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433"/>
        <w:gridCol w:w="8948"/>
      </w:tblGrid>
      <w:tr w:rsidR="00C9756D" w14:paraId="620077D7" w14:textId="77777777" w:rsidTr="00406DEE">
        <w:tc>
          <w:tcPr>
            <w:tcW w:w="426" w:type="dxa"/>
          </w:tcPr>
          <w:p w14:paraId="449CB52A" w14:textId="3012C623" w:rsidR="00C9756D" w:rsidRPr="006669D1" w:rsidRDefault="00C9756D"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lastRenderedPageBreak/>
              <w:t>9</w:t>
            </w:r>
            <w:r w:rsidRPr="006669D1">
              <w:rPr>
                <w:rFonts w:ascii="Calibri" w:eastAsia="Calibri" w:hAnsi="Calibri" w:cs="Calibri"/>
                <w:bCs/>
                <w:sz w:val="28"/>
                <w:szCs w:val="28"/>
              </w:rPr>
              <w:t xml:space="preserve">. </w:t>
            </w:r>
          </w:p>
        </w:tc>
        <w:tc>
          <w:tcPr>
            <w:tcW w:w="8948" w:type="dxa"/>
          </w:tcPr>
          <w:p w14:paraId="4ADED78F" w14:textId="7B183662" w:rsidR="00C9756D" w:rsidRPr="006669D1" w:rsidRDefault="00C9756D"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ACTIVIDADES</w:t>
            </w:r>
          </w:p>
        </w:tc>
      </w:tr>
    </w:tbl>
    <w:p w14:paraId="5F513260" w14:textId="77777777" w:rsidR="00C9756D" w:rsidRDefault="00C9756D" w:rsidP="000731A2">
      <w:pPr>
        <w:spacing w:line="276" w:lineRule="auto"/>
        <w:jc w:val="both"/>
        <w:rPr>
          <w:rFonts w:ascii="Calibri" w:eastAsia="Calibri" w:hAnsi="Calibri" w:cs="Calibri"/>
          <w:b/>
          <w:sz w:val="28"/>
          <w:szCs w:val="28"/>
        </w:rPr>
      </w:pPr>
    </w:p>
    <w:p w14:paraId="7D9FA585" w14:textId="6AEB48B5" w:rsidR="00741A2E" w:rsidRDefault="006C3340" w:rsidP="000731A2">
      <w:pPr>
        <w:spacing w:line="276" w:lineRule="auto"/>
        <w:jc w:val="both"/>
        <w:rPr>
          <w:rFonts w:ascii="Calibri" w:eastAsia="Calibri" w:hAnsi="Calibri" w:cs="Calibri"/>
          <w:sz w:val="22"/>
          <w:szCs w:val="22"/>
        </w:rPr>
      </w:pPr>
      <w:r>
        <w:rPr>
          <w:rFonts w:ascii="Calibri" w:eastAsia="Calibri" w:hAnsi="Calibri" w:cs="Calibri"/>
          <w:sz w:val="22"/>
          <w:szCs w:val="22"/>
        </w:rPr>
        <w:t>Esta pregunta está dirigida a recoger información sobre su interés o de algún integrante de su agrupación, para participar de alguna actividad educativa o de difusión de su oficio artesanal.</w:t>
      </w:r>
    </w:p>
    <w:p w14:paraId="709DEB34" w14:textId="77777777" w:rsidR="00741A2E" w:rsidRDefault="00741A2E" w:rsidP="000731A2">
      <w:pPr>
        <w:spacing w:line="276" w:lineRule="auto"/>
        <w:jc w:val="both"/>
        <w:rPr>
          <w:rFonts w:ascii="Calibri" w:eastAsia="Calibri" w:hAnsi="Calibri" w:cs="Calibri"/>
          <w:sz w:val="22"/>
          <w:szCs w:val="22"/>
        </w:rPr>
      </w:pPr>
    </w:p>
    <w:tbl>
      <w:tblPr>
        <w:tblStyle w:val="af4"/>
        <w:tblW w:w="9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224"/>
        <w:gridCol w:w="570"/>
        <w:gridCol w:w="570"/>
      </w:tblGrid>
      <w:tr w:rsidR="00741A2E" w14:paraId="3CDF24CF" w14:textId="77777777" w:rsidTr="00F9510A">
        <w:tc>
          <w:tcPr>
            <w:tcW w:w="8224" w:type="dxa"/>
          </w:tcPr>
          <w:p w14:paraId="75552EE3" w14:textId="77777777" w:rsidR="00741A2E" w:rsidRDefault="006C3340" w:rsidP="000731A2">
            <w:pPr>
              <w:widowControl w:val="0"/>
              <w:spacing w:line="276" w:lineRule="auto"/>
              <w:rPr>
                <w:rFonts w:ascii="Calibri" w:eastAsia="Calibri" w:hAnsi="Calibri" w:cs="Calibri"/>
                <w:b/>
                <w:sz w:val="22"/>
                <w:szCs w:val="22"/>
              </w:rPr>
            </w:pPr>
            <w:r>
              <w:rPr>
                <w:rFonts w:ascii="Calibri" w:eastAsia="Calibri" w:hAnsi="Calibri" w:cs="Calibri"/>
                <w:b/>
                <w:sz w:val="22"/>
                <w:szCs w:val="22"/>
              </w:rPr>
              <w:t>Pregunta</w:t>
            </w:r>
          </w:p>
        </w:tc>
        <w:tc>
          <w:tcPr>
            <w:tcW w:w="570" w:type="dxa"/>
            <w:tcMar>
              <w:top w:w="100" w:type="dxa"/>
              <w:left w:w="100" w:type="dxa"/>
              <w:bottom w:w="100" w:type="dxa"/>
              <w:right w:w="100" w:type="dxa"/>
            </w:tcMar>
          </w:tcPr>
          <w:p w14:paraId="5FF4A430" w14:textId="77777777" w:rsidR="00741A2E" w:rsidRDefault="006C3340" w:rsidP="000731A2">
            <w:pPr>
              <w:widowControl w:val="0"/>
              <w:spacing w:line="276" w:lineRule="auto"/>
              <w:ind w:right="-65"/>
              <w:rPr>
                <w:rFonts w:ascii="Calibri" w:eastAsia="Calibri" w:hAnsi="Calibri" w:cs="Calibri"/>
                <w:b/>
                <w:sz w:val="22"/>
                <w:szCs w:val="22"/>
              </w:rPr>
            </w:pPr>
            <w:r>
              <w:rPr>
                <w:rFonts w:ascii="Calibri" w:eastAsia="Calibri" w:hAnsi="Calibri" w:cs="Calibri"/>
                <w:b/>
                <w:sz w:val="22"/>
                <w:szCs w:val="22"/>
              </w:rPr>
              <w:t>SI</w:t>
            </w:r>
          </w:p>
        </w:tc>
        <w:tc>
          <w:tcPr>
            <w:tcW w:w="570" w:type="dxa"/>
            <w:tcMar>
              <w:top w:w="100" w:type="dxa"/>
              <w:left w:w="100" w:type="dxa"/>
              <w:bottom w:w="100" w:type="dxa"/>
              <w:right w:w="100" w:type="dxa"/>
            </w:tcMar>
          </w:tcPr>
          <w:p w14:paraId="474BAAAA" w14:textId="77777777" w:rsidR="00741A2E" w:rsidRDefault="006C3340" w:rsidP="000731A2">
            <w:pPr>
              <w:widowControl w:val="0"/>
              <w:spacing w:line="276" w:lineRule="auto"/>
              <w:rPr>
                <w:rFonts w:ascii="Calibri" w:eastAsia="Calibri" w:hAnsi="Calibri" w:cs="Calibri"/>
                <w:b/>
                <w:sz w:val="22"/>
                <w:szCs w:val="22"/>
              </w:rPr>
            </w:pPr>
            <w:r>
              <w:rPr>
                <w:rFonts w:ascii="Calibri" w:eastAsia="Calibri" w:hAnsi="Calibri" w:cs="Calibri"/>
                <w:b/>
                <w:sz w:val="22"/>
                <w:szCs w:val="22"/>
              </w:rPr>
              <w:t>NO</w:t>
            </w:r>
          </w:p>
        </w:tc>
      </w:tr>
      <w:tr w:rsidR="00741A2E" w14:paraId="2D504784" w14:textId="77777777" w:rsidTr="00F9510A">
        <w:tc>
          <w:tcPr>
            <w:tcW w:w="8224" w:type="dxa"/>
          </w:tcPr>
          <w:p w14:paraId="5793E600" w14:textId="6FC211FB" w:rsidR="00741A2E" w:rsidRDefault="006C3340" w:rsidP="000731A2">
            <w:pPr>
              <w:widowControl w:val="0"/>
              <w:spacing w:line="276" w:lineRule="auto"/>
              <w:rPr>
                <w:rFonts w:ascii="Calibri" w:eastAsia="Calibri" w:hAnsi="Calibri" w:cs="Calibri"/>
                <w:sz w:val="22"/>
                <w:szCs w:val="22"/>
              </w:rPr>
            </w:pPr>
            <w:bookmarkStart w:id="43" w:name="_heading=h.2s8eyo1" w:colFirst="0" w:colLast="0"/>
            <w:bookmarkEnd w:id="43"/>
            <w:r>
              <w:rPr>
                <w:rFonts w:ascii="Calibri" w:eastAsia="Calibri" w:hAnsi="Calibri" w:cs="Calibri"/>
                <w:sz w:val="22"/>
                <w:szCs w:val="22"/>
              </w:rPr>
              <w:t xml:space="preserve">¿Usted (o alguna persona de su agrupación) tiene interés de realizar algún taller </w:t>
            </w:r>
            <w:r w:rsidR="00F247CA">
              <w:rPr>
                <w:rFonts w:ascii="Calibri" w:eastAsia="Calibri" w:hAnsi="Calibri" w:cs="Calibri"/>
                <w:sz w:val="22"/>
                <w:szCs w:val="22"/>
              </w:rPr>
              <w:t xml:space="preserve">u otra </w:t>
            </w:r>
            <w:r>
              <w:rPr>
                <w:rFonts w:ascii="Calibri" w:eastAsia="Calibri" w:hAnsi="Calibri" w:cs="Calibri"/>
                <w:sz w:val="22"/>
                <w:szCs w:val="22"/>
              </w:rPr>
              <w:t>actividad?</w:t>
            </w:r>
          </w:p>
        </w:tc>
        <w:tc>
          <w:tcPr>
            <w:tcW w:w="570" w:type="dxa"/>
            <w:tcMar>
              <w:top w:w="100" w:type="dxa"/>
              <w:left w:w="100" w:type="dxa"/>
              <w:bottom w:w="100" w:type="dxa"/>
              <w:right w:w="100" w:type="dxa"/>
            </w:tcMar>
          </w:tcPr>
          <w:p w14:paraId="5FEB6ECE" w14:textId="77777777" w:rsidR="00741A2E" w:rsidRDefault="00741A2E" w:rsidP="000731A2">
            <w:pPr>
              <w:widowControl w:val="0"/>
              <w:spacing w:line="276" w:lineRule="auto"/>
              <w:rPr>
                <w:rFonts w:ascii="Calibri" w:eastAsia="Calibri" w:hAnsi="Calibri" w:cs="Calibri"/>
                <w:sz w:val="22"/>
                <w:szCs w:val="22"/>
              </w:rPr>
            </w:pPr>
          </w:p>
        </w:tc>
        <w:tc>
          <w:tcPr>
            <w:tcW w:w="570" w:type="dxa"/>
            <w:tcMar>
              <w:top w:w="100" w:type="dxa"/>
              <w:left w:w="100" w:type="dxa"/>
              <w:bottom w:w="100" w:type="dxa"/>
              <w:right w:w="100" w:type="dxa"/>
            </w:tcMar>
          </w:tcPr>
          <w:p w14:paraId="6606C8BF" w14:textId="77777777" w:rsidR="00741A2E" w:rsidRDefault="00741A2E" w:rsidP="000731A2">
            <w:pPr>
              <w:widowControl w:val="0"/>
              <w:spacing w:line="276" w:lineRule="auto"/>
              <w:rPr>
                <w:rFonts w:ascii="Calibri" w:eastAsia="Calibri" w:hAnsi="Calibri" w:cs="Calibri"/>
                <w:sz w:val="22"/>
                <w:szCs w:val="22"/>
              </w:rPr>
            </w:pPr>
          </w:p>
        </w:tc>
      </w:tr>
    </w:tbl>
    <w:p w14:paraId="7BD45DA7" w14:textId="77777777" w:rsidR="00741A2E" w:rsidRDefault="00741A2E" w:rsidP="000731A2">
      <w:pPr>
        <w:spacing w:line="276" w:lineRule="auto"/>
        <w:jc w:val="both"/>
        <w:rPr>
          <w:rFonts w:ascii="Calibri" w:eastAsia="Calibri" w:hAnsi="Calibri" w:cs="Calibri"/>
          <w:sz w:val="22"/>
          <w:szCs w:val="22"/>
        </w:rPr>
      </w:pPr>
    </w:p>
    <w:p w14:paraId="1D19D38B" w14:textId="77777777" w:rsidR="00741A2E" w:rsidRDefault="00741A2E" w:rsidP="000731A2">
      <w:pPr>
        <w:spacing w:line="276" w:lineRule="auto"/>
        <w:jc w:val="both"/>
        <w:rPr>
          <w:rFonts w:ascii="Calibri" w:eastAsia="Calibri" w:hAnsi="Calibri" w:cs="Calibri"/>
          <w:sz w:val="22"/>
          <w:szCs w:val="22"/>
        </w:rPr>
      </w:pPr>
    </w:p>
    <w:tbl>
      <w:tblPr>
        <w:tblStyle w:val="af5"/>
        <w:tblW w:w="936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95"/>
        <w:gridCol w:w="425"/>
        <w:gridCol w:w="4544"/>
      </w:tblGrid>
      <w:tr w:rsidR="00741A2E" w14:paraId="5D330CD7" w14:textId="77777777" w:rsidTr="00C9756D">
        <w:tc>
          <w:tcPr>
            <w:tcW w:w="4395" w:type="dxa"/>
          </w:tcPr>
          <w:p w14:paraId="02D5495A" w14:textId="77777777" w:rsidR="00741A2E" w:rsidRDefault="006C3340" w:rsidP="000731A2">
            <w:pPr>
              <w:widowControl w:val="0"/>
              <w:spacing w:line="276" w:lineRule="auto"/>
              <w:rPr>
                <w:rFonts w:ascii="Calibri" w:eastAsia="Calibri" w:hAnsi="Calibri" w:cs="Calibri"/>
                <w:b/>
                <w:sz w:val="22"/>
                <w:szCs w:val="22"/>
              </w:rPr>
            </w:pPr>
            <w:r>
              <w:rPr>
                <w:rFonts w:ascii="Calibri" w:eastAsia="Calibri" w:hAnsi="Calibri" w:cs="Calibri"/>
                <w:b/>
                <w:sz w:val="22"/>
                <w:szCs w:val="22"/>
              </w:rPr>
              <w:t>Si su respuesta es SÍ, marque con una X tipo de actividad propone (puede ser más de una)</w:t>
            </w:r>
          </w:p>
        </w:tc>
        <w:tc>
          <w:tcPr>
            <w:tcW w:w="425" w:type="dxa"/>
            <w:tcMar>
              <w:top w:w="100" w:type="dxa"/>
              <w:left w:w="100" w:type="dxa"/>
              <w:bottom w:w="100" w:type="dxa"/>
              <w:right w:w="100" w:type="dxa"/>
            </w:tcMar>
          </w:tcPr>
          <w:p w14:paraId="4B6BAA9B" w14:textId="77777777" w:rsidR="00741A2E" w:rsidRDefault="006C3340" w:rsidP="000731A2">
            <w:pPr>
              <w:widowControl w:val="0"/>
              <w:spacing w:line="276" w:lineRule="auto"/>
              <w:ind w:right="-65"/>
              <w:rPr>
                <w:rFonts w:ascii="Calibri" w:eastAsia="Calibri" w:hAnsi="Calibri" w:cs="Calibri"/>
                <w:b/>
                <w:sz w:val="22"/>
                <w:szCs w:val="22"/>
              </w:rPr>
            </w:pPr>
            <w:r>
              <w:rPr>
                <w:rFonts w:ascii="Calibri" w:eastAsia="Calibri" w:hAnsi="Calibri" w:cs="Calibri"/>
                <w:b/>
                <w:sz w:val="22"/>
                <w:szCs w:val="22"/>
              </w:rPr>
              <w:t>SI</w:t>
            </w:r>
          </w:p>
        </w:tc>
        <w:tc>
          <w:tcPr>
            <w:tcW w:w="4544" w:type="dxa"/>
            <w:tcMar>
              <w:top w:w="100" w:type="dxa"/>
              <w:left w:w="100" w:type="dxa"/>
              <w:bottom w:w="100" w:type="dxa"/>
              <w:right w:w="100" w:type="dxa"/>
            </w:tcMar>
          </w:tcPr>
          <w:p w14:paraId="7C7CDCE4" w14:textId="77777777" w:rsidR="00741A2E" w:rsidRDefault="006C3340" w:rsidP="000731A2">
            <w:pPr>
              <w:widowControl w:val="0"/>
              <w:spacing w:line="276" w:lineRule="auto"/>
              <w:rPr>
                <w:rFonts w:ascii="Calibri" w:eastAsia="Calibri" w:hAnsi="Calibri" w:cs="Calibri"/>
                <w:b/>
                <w:sz w:val="22"/>
                <w:szCs w:val="22"/>
              </w:rPr>
            </w:pPr>
            <w:r>
              <w:rPr>
                <w:rFonts w:ascii="Calibri" w:eastAsia="Calibri" w:hAnsi="Calibri" w:cs="Calibri"/>
                <w:b/>
                <w:sz w:val="22"/>
                <w:szCs w:val="22"/>
              </w:rPr>
              <w:t>Cuéntenos de qué se trata la actividad que propone:</w:t>
            </w:r>
          </w:p>
        </w:tc>
      </w:tr>
      <w:tr w:rsidR="00741A2E" w14:paraId="68283A52" w14:textId="77777777" w:rsidTr="00C9756D">
        <w:tc>
          <w:tcPr>
            <w:tcW w:w="4395" w:type="dxa"/>
          </w:tcPr>
          <w:p w14:paraId="0A80713F" w14:textId="0338C931"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 xml:space="preserve">Taller para </w:t>
            </w:r>
            <w:r w:rsidR="00F247CA">
              <w:rPr>
                <w:rFonts w:ascii="Calibri" w:eastAsia="Calibri" w:hAnsi="Calibri" w:cs="Calibri"/>
                <w:sz w:val="22"/>
                <w:szCs w:val="22"/>
              </w:rPr>
              <w:t>público general</w:t>
            </w:r>
          </w:p>
        </w:tc>
        <w:tc>
          <w:tcPr>
            <w:tcW w:w="425" w:type="dxa"/>
            <w:tcMar>
              <w:top w:w="100" w:type="dxa"/>
              <w:left w:w="100" w:type="dxa"/>
              <w:bottom w:w="100" w:type="dxa"/>
              <w:right w:w="100" w:type="dxa"/>
            </w:tcMar>
          </w:tcPr>
          <w:p w14:paraId="7C8528E4" w14:textId="77777777" w:rsidR="00741A2E" w:rsidRDefault="00741A2E" w:rsidP="000731A2">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1B7EBD13" w14:textId="77777777" w:rsidR="00741A2E" w:rsidRDefault="00741A2E" w:rsidP="000731A2">
            <w:pPr>
              <w:widowControl w:val="0"/>
              <w:spacing w:line="276" w:lineRule="auto"/>
              <w:rPr>
                <w:rFonts w:ascii="Calibri" w:eastAsia="Calibri" w:hAnsi="Calibri" w:cs="Calibri"/>
                <w:sz w:val="22"/>
                <w:szCs w:val="22"/>
              </w:rPr>
            </w:pPr>
          </w:p>
        </w:tc>
      </w:tr>
      <w:tr w:rsidR="00741A2E" w14:paraId="00B97066" w14:textId="77777777" w:rsidTr="00C9756D">
        <w:tc>
          <w:tcPr>
            <w:tcW w:w="4395" w:type="dxa"/>
          </w:tcPr>
          <w:p w14:paraId="6A52535F" w14:textId="77777777"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Taller para otros/as artesanos/as</w:t>
            </w:r>
          </w:p>
        </w:tc>
        <w:tc>
          <w:tcPr>
            <w:tcW w:w="425" w:type="dxa"/>
            <w:tcMar>
              <w:top w:w="100" w:type="dxa"/>
              <w:left w:w="100" w:type="dxa"/>
              <w:bottom w:w="100" w:type="dxa"/>
              <w:right w:w="100" w:type="dxa"/>
            </w:tcMar>
          </w:tcPr>
          <w:p w14:paraId="73555FD1" w14:textId="77777777" w:rsidR="00741A2E" w:rsidRDefault="00741A2E" w:rsidP="000731A2">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2D49BBE1" w14:textId="77777777" w:rsidR="00741A2E" w:rsidRDefault="00741A2E" w:rsidP="000731A2">
            <w:pPr>
              <w:widowControl w:val="0"/>
              <w:spacing w:line="276" w:lineRule="auto"/>
              <w:rPr>
                <w:rFonts w:ascii="Calibri" w:eastAsia="Calibri" w:hAnsi="Calibri" w:cs="Calibri"/>
                <w:sz w:val="22"/>
                <w:szCs w:val="22"/>
              </w:rPr>
            </w:pPr>
          </w:p>
        </w:tc>
      </w:tr>
      <w:tr w:rsidR="00741A2E" w14:paraId="0103E80A" w14:textId="77777777" w:rsidTr="00C9756D">
        <w:tc>
          <w:tcPr>
            <w:tcW w:w="4395" w:type="dxa"/>
          </w:tcPr>
          <w:p w14:paraId="65199B5F" w14:textId="77777777"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Conversatorio</w:t>
            </w:r>
          </w:p>
        </w:tc>
        <w:tc>
          <w:tcPr>
            <w:tcW w:w="425" w:type="dxa"/>
            <w:tcMar>
              <w:top w:w="100" w:type="dxa"/>
              <w:left w:w="100" w:type="dxa"/>
              <w:bottom w:w="100" w:type="dxa"/>
              <w:right w:w="100" w:type="dxa"/>
            </w:tcMar>
          </w:tcPr>
          <w:p w14:paraId="226A6CB2" w14:textId="77777777" w:rsidR="00741A2E" w:rsidRDefault="00741A2E" w:rsidP="000731A2">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67D8BE28" w14:textId="77777777" w:rsidR="00741A2E" w:rsidRDefault="00741A2E" w:rsidP="000731A2">
            <w:pPr>
              <w:widowControl w:val="0"/>
              <w:spacing w:line="276" w:lineRule="auto"/>
              <w:rPr>
                <w:rFonts w:ascii="Calibri" w:eastAsia="Calibri" w:hAnsi="Calibri" w:cs="Calibri"/>
                <w:sz w:val="22"/>
                <w:szCs w:val="22"/>
              </w:rPr>
            </w:pPr>
          </w:p>
        </w:tc>
      </w:tr>
      <w:tr w:rsidR="00741A2E" w14:paraId="58921BEA" w14:textId="77777777" w:rsidTr="00C9756D">
        <w:tc>
          <w:tcPr>
            <w:tcW w:w="4395" w:type="dxa"/>
          </w:tcPr>
          <w:p w14:paraId="03923C0A" w14:textId="77777777"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Demostración de oficio</w:t>
            </w:r>
          </w:p>
        </w:tc>
        <w:tc>
          <w:tcPr>
            <w:tcW w:w="425" w:type="dxa"/>
            <w:tcMar>
              <w:top w:w="100" w:type="dxa"/>
              <w:left w:w="100" w:type="dxa"/>
              <w:bottom w:w="100" w:type="dxa"/>
              <w:right w:w="100" w:type="dxa"/>
            </w:tcMar>
          </w:tcPr>
          <w:p w14:paraId="1C160F85" w14:textId="77777777" w:rsidR="00741A2E" w:rsidRDefault="00741A2E" w:rsidP="000731A2">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155E2A86" w14:textId="77777777" w:rsidR="00741A2E" w:rsidRDefault="00741A2E" w:rsidP="000731A2">
            <w:pPr>
              <w:widowControl w:val="0"/>
              <w:spacing w:line="276" w:lineRule="auto"/>
              <w:rPr>
                <w:rFonts w:ascii="Calibri" w:eastAsia="Calibri" w:hAnsi="Calibri" w:cs="Calibri"/>
                <w:sz w:val="22"/>
                <w:szCs w:val="22"/>
              </w:rPr>
            </w:pPr>
          </w:p>
        </w:tc>
      </w:tr>
      <w:tr w:rsidR="00741A2E" w14:paraId="6D91D38C" w14:textId="77777777" w:rsidTr="00C9756D">
        <w:tc>
          <w:tcPr>
            <w:tcW w:w="4395" w:type="dxa"/>
          </w:tcPr>
          <w:p w14:paraId="7845B38D" w14:textId="77777777" w:rsidR="00741A2E" w:rsidRDefault="006C3340" w:rsidP="000731A2">
            <w:pPr>
              <w:widowControl w:val="0"/>
              <w:spacing w:line="276" w:lineRule="auto"/>
              <w:rPr>
                <w:rFonts w:ascii="Calibri" w:eastAsia="Calibri" w:hAnsi="Calibri" w:cs="Calibri"/>
                <w:sz w:val="22"/>
                <w:szCs w:val="22"/>
              </w:rPr>
            </w:pPr>
            <w:r>
              <w:rPr>
                <w:rFonts w:ascii="Calibri" w:eastAsia="Calibri" w:hAnsi="Calibri" w:cs="Calibri"/>
                <w:sz w:val="22"/>
                <w:szCs w:val="22"/>
              </w:rPr>
              <w:t>Otra actividad: ¿cuál?</w:t>
            </w:r>
          </w:p>
        </w:tc>
        <w:tc>
          <w:tcPr>
            <w:tcW w:w="425" w:type="dxa"/>
            <w:tcMar>
              <w:top w:w="100" w:type="dxa"/>
              <w:left w:w="100" w:type="dxa"/>
              <w:bottom w:w="100" w:type="dxa"/>
              <w:right w:w="100" w:type="dxa"/>
            </w:tcMar>
          </w:tcPr>
          <w:p w14:paraId="2506165F" w14:textId="77777777" w:rsidR="00741A2E" w:rsidRDefault="00741A2E" w:rsidP="000731A2">
            <w:pPr>
              <w:widowControl w:val="0"/>
              <w:spacing w:line="276" w:lineRule="auto"/>
              <w:rPr>
                <w:rFonts w:ascii="Calibri" w:eastAsia="Calibri" w:hAnsi="Calibri" w:cs="Calibri"/>
                <w:sz w:val="22"/>
                <w:szCs w:val="22"/>
              </w:rPr>
            </w:pPr>
          </w:p>
        </w:tc>
        <w:tc>
          <w:tcPr>
            <w:tcW w:w="4544" w:type="dxa"/>
            <w:tcMar>
              <w:top w:w="100" w:type="dxa"/>
              <w:left w:w="100" w:type="dxa"/>
              <w:bottom w:w="100" w:type="dxa"/>
              <w:right w:w="100" w:type="dxa"/>
            </w:tcMar>
          </w:tcPr>
          <w:p w14:paraId="7594EE95" w14:textId="77777777" w:rsidR="00741A2E" w:rsidRDefault="00741A2E" w:rsidP="000731A2">
            <w:pPr>
              <w:widowControl w:val="0"/>
              <w:spacing w:line="276" w:lineRule="auto"/>
              <w:rPr>
                <w:rFonts w:ascii="Calibri" w:eastAsia="Calibri" w:hAnsi="Calibri" w:cs="Calibri"/>
                <w:sz w:val="22"/>
                <w:szCs w:val="22"/>
              </w:rPr>
            </w:pPr>
          </w:p>
        </w:tc>
      </w:tr>
    </w:tbl>
    <w:p w14:paraId="0E6D80CC" w14:textId="77777777" w:rsidR="00741A2E" w:rsidRDefault="00741A2E" w:rsidP="000731A2">
      <w:pPr>
        <w:spacing w:line="276" w:lineRule="auto"/>
        <w:jc w:val="both"/>
        <w:rPr>
          <w:rFonts w:ascii="Calibri" w:eastAsia="Calibri" w:hAnsi="Calibri" w:cs="Calibri"/>
          <w:sz w:val="22"/>
          <w:szCs w:val="22"/>
        </w:rPr>
      </w:pPr>
    </w:p>
    <w:p w14:paraId="19F2CAFC" w14:textId="77777777" w:rsidR="00741A2E" w:rsidRDefault="006C3340" w:rsidP="000731A2">
      <w:pPr>
        <w:pBdr>
          <w:top w:val="nil"/>
          <w:left w:val="nil"/>
          <w:bottom w:val="nil"/>
          <w:right w:val="nil"/>
          <w:between w:val="nil"/>
        </w:pBdr>
        <w:spacing w:line="276" w:lineRule="auto"/>
        <w:jc w:val="both"/>
        <w:rPr>
          <w:rFonts w:ascii="Calibri" w:eastAsia="Calibri" w:hAnsi="Calibri" w:cs="Calibri"/>
          <w:b/>
          <w:sz w:val="22"/>
          <w:szCs w:val="22"/>
        </w:rPr>
      </w:pPr>
      <w:bookmarkStart w:id="44" w:name="_heading=h.zh409kxpm79y" w:colFirst="0" w:colLast="0"/>
      <w:bookmarkEnd w:id="44"/>
      <w:r>
        <w:rPr>
          <w:rFonts w:ascii="Calibri" w:eastAsia="Calibri" w:hAnsi="Calibri" w:cs="Calibri"/>
          <w:b/>
          <w:sz w:val="22"/>
          <w:szCs w:val="22"/>
        </w:rPr>
        <w:t xml:space="preserve">Si usted manifiesta interés en participar de alguna actividad educativa, y la organización acoge su propuesta, será contactado con anterioridad a la realización de la Muestra para coordinar previamente la actividad. Los talleres durante la Muestra no son remunerados cuando son desarrollados por artesanos/as expositores. </w:t>
      </w:r>
    </w:p>
    <w:p w14:paraId="1261D3DB" w14:textId="77777777" w:rsidR="00741A2E" w:rsidRDefault="00741A2E" w:rsidP="000731A2">
      <w:pPr>
        <w:pBdr>
          <w:top w:val="nil"/>
          <w:left w:val="nil"/>
          <w:bottom w:val="nil"/>
          <w:right w:val="nil"/>
          <w:between w:val="nil"/>
        </w:pBdr>
        <w:spacing w:line="276" w:lineRule="auto"/>
        <w:jc w:val="both"/>
        <w:rPr>
          <w:rFonts w:ascii="Calibri" w:eastAsia="Calibri" w:hAnsi="Calibri" w:cs="Calibri"/>
          <w:b/>
          <w:sz w:val="22"/>
          <w:szCs w:val="22"/>
        </w:rPr>
      </w:pPr>
    </w:p>
    <w:p w14:paraId="025FF0AB" w14:textId="77777777" w:rsidR="00C9756D" w:rsidRDefault="00C9756D" w:rsidP="000731A2">
      <w:pPr>
        <w:pBdr>
          <w:top w:val="nil"/>
          <w:left w:val="nil"/>
          <w:bottom w:val="nil"/>
          <w:right w:val="nil"/>
          <w:between w:val="nil"/>
        </w:pBdr>
        <w:spacing w:line="276" w:lineRule="auto"/>
        <w:jc w:val="both"/>
        <w:rPr>
          <w:rFonts w:ascii="Calibri" w:eastAsia="Calibri" w:hAnsi="Calibri" w:cs="Calibri"/>
          <w:b/>
          <w:sz w:val="22"/>
          <w:szCs w:val="22"/>
        </w:rPr>
      </w:pPr>
    </w:p>
    <w:tbl>
      <w:tblPr>
        <w:tblStyle w:val="Tablaconcuadrcula"/>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8809"/>
      </w:tblGrid>
      <w:tr w:rsidR="00C9756D" w14:paraId="126D428F" w14:textId="77777777" w:rsidTr="00406DEE">
        <w:tc>
          <w:tcPr>
            <w:tcW w:w="426" w:type="dxa"/>
          </w:tcPr>
          <w:p w14:paraId="4346C213" w14:textId="7EE4339F" w:rsidR="00C9756D" w:rsidRPr="006669D1" w:rsidRDefault="00C9756D"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10</w:t>
            </w:r>
            <w:r w:rsidRPr="006669D1">
              <w:rPr>
                <w:rFonts w:ascii="Calibri" w:eastAsia="Calibri" w:hAnsi="Calibri" w:cs="Calibri"/>
                <w:bCs/>
                <w:sz w:val="28"/>
                <w:szCs w:val="28"/>
              </w:rPr>
              <w:t xml:space="preserve">. </w:t>
            </w:r>
          </w:p>
        </w:tc>
        <w:tc>
          <w:tcPr>
            <w:tcW w:w="8948" w:type="dxa"/>
          </w:tcPr>
          <w:p w14:paraId="0C902F24" w14:textId="12D11B6B" w:rsidR="00C9756D" w:rsidRPr="006669D1" w:rsidRDefault="00C9756D" w:rsidP="00406DEE">
            <w:pPr>
              <w:pStyle w:val="Ttulo"/>
              <w:spacing w:line="276" w:lineRule="auto"/>
              <w:jc w:val="both"/>
              <w:rPr>
                <w:rFonts w:ascii="Calibri" w:eastAsia="Calibri" w:hAnsi="Calibri" w:cs="Calibri"/>
                <w:bCs/>
                <w:sz w:val="28"/>
                <w:szCs w:val="28"/>
              </w:rPr>
            </w:pPr>
            <w:r>
              <w:rPr>
                <w:rFonts w:ascii="Calibri" w:eastAsia="Calibri" w:hAnsi="Calibri" w:cs="Calibri"/>
                <w:bCs/>
                <w:sz w:val="28"/>
                <w:szCs w:val="28"/>
              </w:rPr>
              <w:t>FOTOGRAFÍAS DE SU TRABAJO</w:t>
            </w:r>
          </w:p>
        </w:tc>
      </w:tr>
    </w:tbl>
    <w:p w14:paraId="6BBCC10B" w14:textId="77777777" w:rsidR="00C9756D" w:rsidRDefault="00C9756D" w:rsidP="000731A2">
      <w:pPr>
        <w:pBdr>
          <w:top w:val="nil"/>
          <w:left w:val="nil"/>
          <w:bottom w:val="nil"/>
          <w:right w:val="nil"/>
          <w:between w:val="nil"/>
        </w:pBdr>
        <w:spacing w:line="276" w:lineRule="auto"/>
        <w:jc w:val="both"/>
        <w:rPr>
          <w:rFonts w:ascii="Calibri" w:eastAsia="Calibri" w:hAnsi="Calibri" w:cs="Calibri"/>
          <w:b/>
          <w:sz w:val="22"/>
          <w:szCs w:val="22"/>
        </w:rPr>
      </w:pPr>
    </w:p>
    <w:p w14:paraId="5260D621" w14:textId="2984595A" w:rsidR="00741A2E" w:rsidRDefault="00C9756D" w:rsidP="000731A2">
      <w:pPr>
        <w:pBdr>
          <w:top w:val="nil"/>
          <w:left w:val="nil"/>
          <w:bottom w:val="nil"/>
          <w:right w:val="nil"/>
          <w:between w:val="nil"/>
        </w:pBdr>
        <w:spacing w:line="276" w:lineRule="auto"/>
        <w:jc w:val="both"/>
        <w:rPr>
          <w:rFonts w:ascii="Calibri" w:eastAsia="Calibri" w:hAnsi="Calibri" w:cs="Calibri"/>
          <w:b/>
          <w:sz w:val="22"/>
          <w:szCs w:val="22"/>
        </w:rPr>
      </w:pPr>
      <w:r>
        <w:rPr>
          <w:rFonts w:ascii="Calibri" w:eastAsia="Calibri" w:hAnsi="Calibri" w:cs="Calibri"/>
          <w:b/>
          <w:sz w:val="22"/>
          <w:szCs w:val="22"/>
        </w:rPr>
        <w:t>IMPORTANTE</w:t>
      </w:r>
    </w:p>
    <w:p w14:paraId="68038AB9" w14:textId="77777777" w:rsidR="00741A2E" w:rsidRDefault="006C3340" w:rsidP="000731A2">
      <w:pPr>
        <w:pBdr>
          <w:top w:val="nil"/>
          <w:left w:val="nil"/>
          <w:bottom w:val="nil"/>
          <w:right w:val="nil"/>
          <w:between w:val="nil"/>
        </w:pBdr>
        <w:spacing w:line="276" w:lineRule="auto"/>
        <w:jc w:val="both"/>
        <w:rPr>
          <w:rFonts w:ascii="Calibri" w:eastAsia="Calibri" w:hAnsi="Calibri" w:cs="Calibri"/>
          <w:b/>
          <w:sz w:val="22"/>
          <w:szCs w:val="22"/>
        </w:rPr>
      </w:pPr>
      <w:r>
        <w:rPr>
          <w:rFonts w:ascii="Calibri" w:eastAsia="Calibri" w:hAnsi="Calibri" w:cs="Calibri"/>
          <w:b/>
          <w:sz w:val="22"/>
          <w:szCs w:val="22"/>
        </w:rPr>
        <w:t xml:space="preserve">Recuerde adjuntar las fotografías solicitadas: </w:t>
      </w:r>
    </w:p>
    <w:p w14:paraId="6AEDDA22" w14:textId="2A4C6331" w:rsidR="00741A2E" w:rsidRDefault="006C3340" w:rsidP="00F9510A">
      <w:pPr>
        <w:numPr>
          <w:ilvl w:val="0"/>
          <w:numId w:val="7"/>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lastRenderedPageBreak/>
        <w:t xml:space="preserve">Pegar en este documento o adjuntar en el correo electrónico en el que envíe su postulación al menos </w:t>
      </w:r>
      <w:r w:rsidR="000438E3">
        <w:rPr>
          <w:rFonts w:ascii="Calibri" w:eastAsia="Calibri" w:hAnsi="Calibri" w:cs="Calibri"/>
          <w:b/>
          <w:bCs/>
          <w:sz w:val="22"/>
          <w:szCs w:val="22"/>
        </w:rPr>
        <w:t>10</w:t>
      </w:r>
      <w:r w:rsidRPr="00C9756D">
        <w:rPr>
          <w:rFonts w:ascii="Calibri" w:eastAsia="Calibri" w:hAnsi="Calibri" w:cs="Calibri"/>
          <w:b/>
          <w:bCs/>
          <w:sz w:val="22"/>
          <w:szCs w:val="22"/>
        </w:rPr>
        <w:t xml:space="preserve"> fotografías de las </w:t>
      </w:r>
      <w:r w:rsidR="00DB4E83">
        <w:rPr>
          <w:rFonts w:ascii="Calibri" w:eastAsia="Calibri" w:hAnsi="Calibri" w:cs="Calibri"/>
          <w:b/>
          <w:bCs/>
          <w:sz w:val="22"/>
          <w:szCs w:val="22"/>
        </w:rPr>
        <w:t>obras</w:t>
      </w:r>
      <w:r w:rsidR="00DB4E83" w:rsidRPr="00C9756D">
        <w:rPr>
          <w:rFonts w:ascii="Calibri" w:eastAsia="Calibri" w:hAnsi="Calibri" w:cs="Calibri"/>
          <w:b/>
          <w:bCs/>
          <w:sz w:val="22"/>
          <w:szCs w:val="22"/>
        </w:rPr>
        <w:t xml:space="preserve"> </w:t>
      </w:r>
      <w:r w:rsidRPr="00C9756D">
        <w:rPr>
          <w:rFonts w:ascii="Calibri" w:eastAsia="Calibri" w:hAnsi="Calibri" w:cs="Calibri"/>
          <w:b/>
          <w:bCs/>
          <w:sz w:val="22"/>
          <w:szCs w:val="22"/>
        </w:rPr>
        <w:t>que produce</w:t>
      </w:r>
      <w:r w:rsidR="00DB4E83">
        <w:rPr>
          <w:rFonts w:ascii="Calibri" w:eastAsia="Calibri" w:hAnsi="Calibri" w:cs="Calibri"/>
          <w:b/>
          <w:bCs/>
          <w:sz w:val="22"/>
          <w:szCs w:val="22"/>
        </w:rPr>
        <w:t xml:space="preserve"> y que podría traer a la feria</w:t>
      </w:r>
      <w:r>
        <w:rPr>
          <w:rFonts w:ascii="Calibri" w:eastAsia="Calibri" w:hAnsi="Calibri" w:cs="Calibri"/>
          <w:sz w:val="22"/>
          <w:szCs w:val="22"/>
        </w:rPr>
        <w:t xml:space="preserve">. Las fotografías deben ser de buena calidad y mostrar las artesanías que realiza de manera clara. </w:t>
      </w:r>
    </w:p>
    <w:p w14:paraId="41D63F04" w14:textId="77777777" w:rsidR="00741A2E" w:rsidRDefault="006C3340" w:rsidP="00F9510A">
      <w:pPr>
        <w:numPr>
          <w:ilvl w:val="0"/>
          <w:numId w:val="7"/>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t xml:space="preserve">Pegar en este documento o adjuntar en el correo electrónico en el que envíe su postulación al menos </w:t>
      </w:r>
      <w:r w:rsidRPr="00C9756D">
        <w:rPr>
          <w:rFonts w:ascii="Calibri" w:eastAsia="Calibri" w:hAnsi="Calibri" w:cs="Calibri"/>
          <w:b/>
          <w:bCs/>
          <w:sz w:val="22"/>
          <w:szCs w:val="22"/>
        </w:rPr>
        <w:t>5 fotografías del taller donde trabaja</w:t>
      </w:r>
      <w:r>
        <w:rPr>
          <w:rFonts w:ascii="Calibri" w:eastAsia="Calibri" w:hAnsi="Calibri" w:cs="Calibri"/>
          <w:sz w:val="22"/>
          <w:szCs w:val="22"/>
        </w:rPr>
        <w:t>.</w:t>
      </w:r>
    </w:p>
    <w:p w14:paraId="533C4F3F" w14:textId="77777777" w:rsidR="00741A2E" w:rsidRDefault="006C3340" w:rsidP="00F9510A">
      <w:pPr>
        <w:numPr>
          <w:ilvl w:val="0"/>
          <w:numId w:val="7"/>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t xml:space="preserve">Pegar en este documento o adjuntar en el correo electrónico en el que envíe su postulación al menos </w:t>
      </w:r>
      <w:r w:rsidRPr="00C9756D">
        <w:rPr>
          <w:rFonts w:ascii="Calibri" w:eastAsia="Calibri" w:hAnsi="Calibri" w:cs="Calibri"/>
          <w:b/>
          <w:bCs/>
          <w:sz w:val="22"/>
          <w:szCs w:val="22"/>
        </w:rPr>
        <w:t>5 fotografías de las materias primas</w:t>
      </w:r>
      <w:r>
        <w:rPr>
          <w:rFonts w:ascii="Calibri" w:eastAsia="Calibri" w:hAnsi="Calibri" w:cs="Calibri"/>
          <w:sz w:val="22"/>
          <w:szCs w:val="22"/>
        </w:rPr>
        <w:t xml:space="preserve"> que utiliza y el proceso de elaboración de las piezas.</w:t>
      </w:r>
    </w:p>
    <w:p w14:paraId="4BB91913" w14:textId="77777777" w:rsidR="00741A2E" w:rsidRDefault="006C3340" w:rsidP="00F9510A">
      <w:pPr>
        <w:numPr>
          <w:ilvl w:val="0"/>
          <w:numId w:val="7"/>
        </w:numPr>
        <w:pBdr>
          <w:top w:val="nil"/>
          <w:left w:val="nil"/>
          <w:bottom w:val="nil"/>
          <w:right w:val="nil"/>
          <w:between w:val="nil"/>
        </w:pBdr>
        <w:tabs>
          <w:tab w:val="left" w:pos="709"/>
        </w:tabs>
        <w:spacing w:line="276" w:lineRule="auto"/>
        <w:ind w:left="720"/>
        <w:jc w:val="both"/>
        <w:rPr>
          <w:rFonts w:ascii="Calibri" w:eastAsia="Calibri" w:hAnsi="Calibri" w:cs="Calibri"/>
          <w:sz w:val="22"/>
          <w:szCs w:val="22"/>
        </w:rPr>
      </w:pPr>
      <w:r>
        <w:rPr>
          <w:rFonts w:ascii="Calibri" w:eastAsia="Calibri" w:hAnsi="Calibri" w:cs="Calibri"/>
          <w:sz w:val="22"/>
          <w:szCs w:val="22"/>
        </w:rPr>
        <w:t>Considere que de ser seleccionado/a, las fotografías enviadas podrían ser utilizadas para difusión de la Muestra Internacional de Artesanía UC.</w:t>
      </w:r>
    </w:p>
    <w:p w14:paraId="1703CB0B" w14:textId="77777777" w:rsidR="00741A2E" w:rsidRDefault="00741A2E" w:rsidP="000731A2">
      <w:pPr>
        <w:pBdr>
          <w:top w:val="nil"/>
          <w:left w:val="nil"/>
          <w:bottom w:val="nil"/>
          <w:right w:val="nil"/>
          <w:between w:val="nil"/>
        </w:pBdr>
        <w:tabs>
          <w:tab w:val="left" w:pos="709"/>
        </w:tabs>
        <w:spacing w:line="276" w:lineRule="auto"/>
        <w:jc w:val="both"/>
        <w:rPr>
          <w:rFonts w:ascii="Calibri" w:eastAsia="Calibri" w:hAnsi="Calibri" w:cs="Calibri"/>
          <w:sz w:val="22"/>
          <w:szCs w:val="22"/>
        </w:rPr>
      </w:pPr>
    </w:p>
    <w:p w14:paraId="07911002" w14:textId="77777777" w:rsidR="00741A2E" w:rsidRDefault="00741A2E" w:rsidP="000731A2">
      <w:pPr>
        <w:pBdr>
          <w:top w:val="nil"/>
          <w:left w:val="nil"/>
          <w:bottom w:val="nil"/>
          <w:right w:val="nil"/>
          <w:between w:val="nil"/>
        </w:pBdr>
        <w:tabs>
          <w:tab w:val="left" w:pos="709"/>
        </w:tabs>
        <w:spacing w:line="276" w:lineRule="auto"/>
        <w:jc w:val="both"/>
        <w:rPr>
          <w:rFonts w:ascii="Calibri" w:eastAsia="Calibri" w:hAnsi="Calibri" w:cs="Calibri"/>
          <w:sz w:val="22"/>
          <w:szCs w:val="22"/>
        </w:rPr>
      </w:pPr>
    </w:p>
    <w:tbl>
      <w:tblPr>
        <w:tblStyle w:val="Tablaconcuadrcula"/>
        <w:tblW w:w="0" w:type="auto"/>
        <w:tblLook w:val="04A0" w:firstRow="1" w:lastRow="0" w:firstColumn="1" w:lastColumn="0" w:noHBand="0" w:noVBand="1"/>
      </w:tblPr>
      <w:tblGrid>
        <w:gridCol w:w="9374"/>
      </w:tblGrid>
      <w:tr w:rsidR="00C9756D" w14:paraId="6A9556E7" w14:textId="77777777" w:rsidTr="00C9756D">
        <w:tc>
          <w:tcPr>
            <w:tcW w:w="9374" w:type="dxa"/>
          </w:tcPr>
          <w:p w14:paraId="3E75FFF6" w14:textId="77777777" w:rsidR="00C9756D" w:rsidRDefault="00C9756D" w:rsidP="00C9756D">
            <w:pPr>
              <w:pBdr>
                <w:top w:val="nil"/>
                <w:left w:val="nil"/>
                <w:bottom w:val="nil"/>
                <w:right w:val="nil"/>
                <w:between w:val="nil"/>
              </w:pBdr>
              <w:tabs>
                <w:tab w:val="left" w:pos="277"/>
              </w:tabs>
              <w:spacing w:line="276" w:lineRule="auto"/>
              <w:jc w:val="both"/>
              <w:rPr>
                <w:rFonts w:ascii="Calibri" w:eastAsia="Calibri" w:hAnsi="Calibri" w:cs="Calibri"/>
                <w:sz w:val="22"/>
                <w:szCs w:val="22"/>
              </w:rPr>
            </w:pPr>
          </w:p>
          <w:p w14:paraId="124417BD" w14:textId="556DCF7A" w:rsidR="00C9756D" w:rsidRDefault="00C9756D" w:rsidP="00C9756D">
            <w:pPr>
              <w:pBdr>
                <w:top w:val="nil"/>
                <w:left w:val="nil"/>
                <w:bottom w:val="nil"/>
                <w:right w:val="nil"/>
                <w:between w:val="nil"/>
              </w:pBdr>
              <w:tabs>
                <w:tab w:val="left" w:pos="277"/>
              </w:tabs>
              <w:spacing w:line="276" w:lineRule="auto"/>
              <w:ind w:left="313" w:right="336"/>
              <w:jc w:val="both"/>
              <w:rPr>
                <w:rFonts w:ascii="Calibri" w:eastAsia="Calibri" w:hAnsi="Calibri" w:cs="Calibri"/>
                <w:sz w:val="22"/>
                <w:szCs w:val="22"/>
              </w:rPr>
            </w:pPr>
            <w:r>
              <w:rPr>
                <w:rFonts w:ascii="Calibri" w:eastAsia="Calibri" w:hAnsi="Calibri" w:cs="Calibri"/>
                <w:sz w:val="22"/>
                <w:szCs w:val="22"/>
              </w:rPr>
              <w:t xml:space="preserve">El presente formulario con toda la información </w:t>
            </w:r>
            <w:r w:rsidR="0024019D">
              <w:rPr>
                <w:rFonts w:ascii="Calibri" w:eastAsia="Calibri" w:hAnsi="Calibri" w:cs="Calibri"/>
                <w:sz w:val="22"/>
                <w:szCs w:val="22"/>
              </w:rPr>
              <w:t>requerida</w:t>
            </w:r>
            <w:r>
              <w:rPr>
                <w:rFonts w:ascii="Calibri" w:eastAsia="Calibri" w:hAnsi="Calibri" w:cs="Calibri"/>
                <w:sz w:val="22"/>
                <w:szCs w:val="22"/>
              </w:rPr>
              <w:t xml:space="preserve"> debe ser enviada al correo electrónico </w:t>
            </w:r>
            <w:hyperlink r:id="rId18">
              <w:r>
                <w:rPr>
                  <w:rFonts w:ascii="Calibri" w:eastAsia="Calibri" w:hAnsi="Calibri" w:cs="Calibri"/>
                  <w:color w:val="0000FF"/>
                  <w:sz w:val="22"/>
                  <w:szCs w:val="22"/>
                  <w:u w:val="single"/>
                </w:rPr>
                <w:t>artesania@uc.cl</w:t>
              </w:r>
            </w:hyperlink>
            <w:r>
              <w:rPr>
                <w:rFonts w:ascii="Calibri" w:eastAsia="Calibri" w:hAnsi="Calibri" w:cs="Calibri"/>
                <w:sz w:val="22"/>
                <w:szCs w:val="22"/>
              </w:rPr>
              <w:t xml:space="preserve"> </w:t>
            </w:r>
            <w:r>
              <w:rPr>
                <w:rFonts w:ascii="Calibri" w:eastAsia="Calibri" w:hAnsi="Calibri" w:cs="Calibri"/>
                <w:b/>
                <w:sz w:val="22"/>
                <w:szCs w:val="22"/>
              </w:rPr>
              <w:t xml:space="preserve">hasta el día </w:t>
            </w:r>
            <w:r w:rsidR="000E2BC4">
              <w:rPr>
                <w:rFonts w:ascii="Calibri" w:eastAsia="Calibri" w:hAnsi="Calibri" w:cs="Calibri"/>
                <w:b/>
                <w:sz w:val="22"/>
                <w:szCs w:val="22"/>
              </w:rPr>
              <w:t>25</w:t>
            </w:r>
            <w:r w:rsidR="00F247CA">
              <w:rPr>
                <w:rFonts w:ascii="Calibri" w:eastAsia="Calibri" w:hAnsi="Calibri" w:cs="Calibri"/>
                <w:b/>
                <w:sz w:val="22"/>
                <w:szCs w:val="22"/>
              </w:rPr>
              <w:t xml:space="preserve"> de septiembre de 2026</w:t>
            </w:r>
            <w:r>
              <w:rPr>
                <w:rFonts w:ascii="Calibri" w:eastAsia="Calibri" w:hAnsi="Calibri" w:cs="Calibri"/>
                <w:b/>
                <w:sz w:val="22"/>
                <w:szCs w:val="22"/>
              </w:rPr>
              <w:t xml:space="preserve"> hasta las </w:t>
            </w:r>
            <w:r w:rsidR="0094452D">
              <w:rPr>
                <w:rFonts w:ascii="Calibri" w:eastAsia="Calibri" w:hAnsi="Calibri" w:cs="Calibri"/>
                <w:b/>
                <w:sz w:val="22"/>
                <w:szCs w:val="22"/>
              </w:rPr>
              <w:t>23</w:t>
            </w:r>
            <w:r>
              <w:rPr>
                <w:rFonts w:ascii="Calibri" w:eastAsia="Calibri" w:hAnsi="Calibri" w:cs="Calibri"/>
                <w:b/>
                <w:sz w:val="22"/>
                <w:szCs w:val="22"/>
              </w:rPr>
              <w:t>:59 de la noche.</w:t>
            </w:r>
            <w:r w:rsidR="00FF04BF">
              <w:rPr>
                <w:rFonts w:ascii="Calibri" w:eastAsia="Calibri" w:hAnsi="Calibri" w:cs="Calibri"/>
                <w:b/>
                <w:sz w:val="22"/>
                <w:szCs w:val="22"/>
              </w:rPr>
              <w:t xml:space="preserve"> (</w:t>
            </w:r>
            <w:r w:rsidR="00FF04BF" w:rsidRPr="00283170">
              <w:rPr>
                <w:rFonts w:ascii="Calibri" w:eastAsia="Calibri" w:hAnsi="Calibri" w:cs="Calibri"/>
                <w:b/>
                <w:sz w:val="22"/>
                <w:szCs w:val="22"/>
              </w:rPr>
              <w:t xml:space="preserve">huso horario de Chile Continental será </w:t>
            </w:r>
            <w:r w:rsidR="00FF04BF" w:rsidRPr="00283170">
              <w:rPr>
                <w:rFonts w:ascii="Calibri" w:eastAsia="Calibri" w:hAnsi="Calibri" w:cs="Calibri"/>
                <w:b/>
                <w:bCs/>
                <w:sz w:val="22"/>
                <w:szCs w:val="22"/>
              </w:rPr>
              <w:t>UTC-3</w:t>
            </w:r>
            <w:r w:rsidR="00FF04BF">
              <w:rPr>
                <w:rFonts w:ascii="Calibri" w:eastAsia="Calibri" w:hAnsi="Calibri" w:cs="Calibri"/>
                <w:b/>
                <w:bCs/>
                <w:sz w:val="22"/>
                <w:szCs w:val="22"/>
              </w:rPr>
              <w:t>).</w:t>
            </w:r>
            <w:r>
              <w:rPr>
                <w:rFonts w:ascii="Calibri" w:eastAsia="Calibri" w:hAnsi="Calibri" w:cs="Calibri"/>
                <w:b/>
                <w:sz w:val="22"/>
                <w:szCs w:val="22"/>
              </w:rPr>
              <w:t xml:space="preserve"> NO SE RECIBIRÁN POSTULACIONES FUERA DE PLAZO.</w:t>
            </w:r>
            <w:r>
              <w:rPr>
                <w:rFonts w:ascii="Calibri" w:eastAsia="Calibri" w:hAnsi="Calibri" w:cs="Calibri"/>
                <w:sz w:val="22"/>
                <w:szCs w:val="22"/>
              </w:rPr>
              <w:t xml:space="preserve"> </w:t>
            </w:r>
          </w:p>
          <w:p w14:paraId="3BEC12AD" w14:textId="77777777" w:rsidR="00C9756D" w:rsidRDefault="00C9756D" w:rsidP="000731A2">
            <w:pPr>
              <w:tabs>
                <w:tab w:val="left" w:pos="709"/>
              </w:tabs>
              <w:spacing w:line="276" w:lineRule="auto"/>
              <w:jc w:val="both"/>
              <w:rPr>
                <w:rFonts w:ascii="Calibri" w:eastAsia="Calibri" w:hAnsi="Calibri" w:cs="Calibri"/>
                <w:sz w:val="22"/>
                <w:szCs w:val="22"/>
              </w:rPr>
            </w:pPr>
          </w:p>
        </w:tc>
      </w:tr>
    </w:tbl>
    <w:p w14:paraId="0ED6BDD2" w14:textId="77777777" w:rsidR="00C9756D" w:rsidRDefault="00C9756D" w:rsidP="000731A2">
      <w:pPr>
        <w:pBdr>
          <w:top w:val="nil"/>
          <w:left w:val="nil"/>
          <w:bottom w:val="nil"/>
          <w:right w:val="nil"/>
          <w:between w:val="nil"/>
        </w:pBdr>
        <w:tabs>
          <w:tab w:val="left" w:pos="709"/>
        </w:tabs>
        <w:spacing w:line="276" w:lineRule="auto"/>
        <w:jc w:val="both"/>
        <w:rPr>
          <w:rFonts w:ascii="Calibri" w:eastAsia="Calibri" w:hAnsi="Calibri" w:cs="Calibri"/>
          <w:sz w:val="22"/>
          <w:szCs w:val="22"/>
        </w:rPr>
      </w:pPr>
    </w:p>
    <w:p w14:paraId="5E502B3A" w14:textId="77777777" w:rsidR="00F9510A" w:rsidRDefault="00F9510A" w:rsidP="000731A2">
      <w:pPr>
        <w:pBdr>
          <w:top w:val="nil"/>
          <w:left w:val="nil"/>
          <w:bottom w:val="nil"/>
          <w:right w:val="nil"/>
          <w:between w:val="nil"/>
        </w:pBdr>
        <w:tabs>
          <w:tab w:val="left" w:pos="277"/>
        </w:tabs>
        <w:spacing w:line="276" w:lineRule="auto"/>
        <w:jc w:val="both"/>
        <w:rPr>
          <w:rFonts w:ascii="Calibri" w:eastAsia="Calibri" w:hAnsi="Calibri" w:cs="Calibri"/>
          <w:sz w:val="22"/>
          <w:szCs w:val="22"/>
        </w:rPr>
      </w:pPr>
    </w:p>
    <w:p w14:paraId="58045B3B" w14:textId="492C2D47" w:rsidR="00741A2E" w:rsidRDefault="006C3340" w:rsidP="000731A2">
      <w:pPr>
        <w:pBdr>
          <w:top w:val="nil"/>
          <w:left w:val="nil"/>
          <w:bottom w:val="nil"/>
          <w:right w:val="nil"/>
          <w:between w:val="nil"/>
        </w:pBdr>
        <w:tabs>
          <w:tab w:val="left" w:pos="277"/>
        </w:tabs>
        <w:spacing w:line="276" w:lineRule="auto"/>
        <w:jc w:val="both"/>
        <w:rPr>
          <w:rFonts w:ascii="Calibri" w:eastAsia="Calibri" w:hAnsi="Calibri" w:cs="Calibri"/>
          <w:sz w:val="22"/>
          <w:szCs w:val="22"/>
        </w:rPr>
      </w:pPr>
      <w:r>
        <w:rPr>
          <w:rFonts w:ascii="Calibri" w:eastAsia="Calibri" w:hAnsi="Calibri" w:cs="Calibri"/>
          <w:sz w:val="22"/>
          <w:szCs w:val="22"/>
        </w:rPr>
        <w:t>Muchas gracias por su interés por participar de la 5</w:t>
      </w:r>
      <w:r w:rsidR="00F13B85">
        <w:rPr>
          <w:rFonts w:ascii="Calibri" w:eastAsia="Calibri" w:hAnsi="Calibri" w:cs="Calibri"/>
          <w:sz w:val="22"/>
          <w:szCs w:val="22"/>
        </w:rPr>
        <w:t>3</w:t>
      </w:r>
      <w:r>
        <w:rPr>
          <w:rFonts w:ascii="Calibri" w:eastAsia="Calibri" w:hAnsi="Calibri" w:cs="Calibri"/>
          <w:sz w:val="22"/>
          <w:szCs w:val="22"/>
        </w:rPr>
        <w:t xml:space="preserve"> Muestra Internacional de Artesanía UC.</w:t>
      </w:r>
    </w:p>
    <w:sectPr w:rsidR="00741A2E" w:rsidSect="00FC22F3">
      <w:headerReference w:type="default" r:id="rId19"/>
      <w:footerReference w:type="default" r:id="rId20"/>
      <w:pgSz w:w="12240" w:h="15840"/>
      <w:pgMar w:top="720" w:right="1416" w:bottom="720" w:left="1440" w:header="454"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C1236" w14:textId="77777777" w:rsidR="005361DB" w:rsidRDefault="005361DB">
      <w:r>
        <w:separator/>
      </w:r>
    </w:p>
  </w:endnote>
  <w:endnote w:type="continuationSeparator" w:id="0">
    <w:p w14:paraId="65C21182" w14:textId="77777777" w:rsidR="005361DB" w:rsidRDefault="00536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neva">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6BD616" w14:textId="77777777" w:rsidR="00741A2E" w:rsidRDefault="00741A2E">
    <w:pPr>
      <w:ind w:right="-674"/>
      <w:jc w:val="both"/>
      <w:rPr>
        <w:rFonts w:ascii="Verdana" w:eastAsia="Verdana" w:hAnsi="Verdana" w:cs="Verdana"/>
        <w:sz w:val="16"/>
        <w:szCs w:val="16"/>
      </w:rPr>
    </w:pPr>
  </w:p>
  <w:p w14:paraId="4400C8B5" w14:textId="77777777" w:rsidR="00741A2E" w:rsidRDefault="00741A2E">
    <w:pPr>
      <w:ind w:right="-674"/>
      <w:jc w:val="both"/>
      <w:rPr>
        <w:rFonts w:ascii="Verdana" w:eastAsia="Verdana" w:hAnsi="Verdana" w:cs="Verdana"/>
        <w:sz w:val="16"/>
        <w:szCs w:val="16"/>
      </w:rPr>
    </w:pPr>
  </w:p>
  <w:p w14:paraId="6D20A2DE" w14:textId="77777777" w:rsidR="00741A2E" w:rsidRDefault="006C3340">
    <w:pPr>
      <w:ind w:right="-674"/>
      <w:jc w:val="center"/>
      <w:rPr>
        <w:rFonts w:ascii="Verdana" w:eastAsia="Verdana" w:hAnsi="Verdana" w:cs="Verdana"/>
        <w:sz w:val="16"/>
        <w:szCs w:val="16"/>
      </w:rPr>
    </w:pPr>
    <w:r>
      <w:rPr>
        <w:rFonts w:ascii="Verdana" w:eastAsia="Verdana" w:hAnsi="Verdana" w:cs="Verdana"/>
        <w:sz w:val="16"/>
        <w:szCs w:val="16"/>
      </w:rPr>
      <w:t>El Comendador 1916, Providencia, Santiago</w:t>
    </w:r>
  </w:p>
  <w:p w14:paraId="1814FF29" w14:textId="77777777" w:rsidR="00741A2E" w:rsidRDefault="006C3340">
    <w:pPr>
      <w:ind w:right="-674"/>
      <w:jc w:val="center"/>
    </w:pPr>
    <w:r>
      <w:rPr>
        <w:rFonts w:ascii="Verdana" w:eastAsia="Verdana" w:hAnsi="Verdana" w:cs="Verdana"/>
        <w:sz w:val="16"/>
        <w:szCs w:val="16"/>
      </w:rPr>
      <w:t xml:space="preserve">Fonos: (56) 2 2354 56 36 email: </w:t>
    </w:r>
    <w:hyperlink r:id="rId1">
      <w:r>
        <w:rPr>
          <w:rFonts w:ascii="Verdana" w:eastAsia="Verdana" w:hAnsi="Verdana" w:cs="Verdana"/>
          <w:color w:val="0000FF"/>
          <w:sz w:val="16"/>
          <w:szCs w:val="16"/>
          <w:u w:val="single"/>
        </w:rPr>
        <w:t>artesania@uc.cl</w:t>
      </w:r>
    </w:hyperlink>
  </w:p>
  <w:p w14:paraId="788D7992" w14:textId="77777777" w:rsidR="00741A2E" w:rsidRDefault="00741A2E">
    <w:pPr>
      <w:ind w:right="-674"/>
      <w:jc w:val="center"/>
    </w:pPr>
  </w:p>
  <w:p w14:paraId="667DC049" w14:textId="254B229B" w:rsidR="00741A2E" w:rsidRPr="006E5638" w:rsidRDefault="006E5638">
    <w:pPr>
      <w:ind w:right="-674"/>
      <w:jc w:val="both"/>
      <w:rPr>
        <w:rFonts w:ascii="Verdana" w:eastAsia="Verdana" w:hAnsi="Verdana" w:cs="Verdana"/>
        <w:b/>
        <w:bCs/>
        <w:sz w:val="16"/>
        <w:szCs w:val="16"/>
      </w:rPr>
    </w:pPr>
    <w:r w:rsidRPr="006E5638">
      <w:rPr>
        <w:rFonts w:ascii="Verdana" w:eastAsia="Verdana" w:hAnsi="Verdana" w:cs="Verdana"/>
        <w:b/>
        <w:bCs/>
        <w:sz w:val="16"/>
        <w:szCs w:val="16"/>
      </w:rPr>
      <w:t>BASES DE POSTULACIÓN PARA ARTESANOS/AS NACIONALES</w:t>
    </w:r>
  </w:p>
  <w:p w14:paraId="0146A03E" w14:textId="77777777" w:rsidR="00741A2E" w:rsidRDefault="00741A2E">
    <w:pPr>
      <w:ind w:right="-674"/>
      <w:jc w:val="both"/>
      <w:rPr>
        <w:rFonts w:ascii="Verdana" w:eastAsia="Verdana" w:hAnsi="Verdana" w:cs="Verdana"/>
        <w:sz w:val="16"/>
        <w:szCs w:val="16"/>
      </w:rPr>
    </w:pPr>
  </w:p>
  <w:p w14:paraId="0D7E1755" w14:textId="77777777" w:rsidR="00741A2E" w:rsidRDefault="00741A2E">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3C416E" w14:textId="77777777" w:rsidR="005361DB" w:rsidRDefault="005361DB">
      <w:r>
        <w:separator/>
      </w:r>
    </w:p>
  </w:footnote>
  <w:footnote w:type="continuationSeparator" w:id="0">
    <w:p w14:paraId="25C613C2" w14:textId="77777777" w:rsidR="005361DB" w:rsidRDefault="00536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A4B69" w14:textId="798F157A" w:rsidR="00741A2E" w:rsidRDefault="00DA07C5">
    <w:pPr>
      <w:tabs>
        <w:tab w:val="left" w:pos="1240"/>
        <w:tab w:val="right" w:pos="9072"/>
      </w:tabs>
    </w:pPr>
    <w:r>
      <w:rPr>
        <w:noProof/>
      </w:rPr>
      <w:drawing>
        <wp:anchor distT="0" distB="0" distL="114300" distR="114300" simplePos="0" relativeHeight="251658240" behindDoc="0" locked="0" layoutInCell="1" allowOverlap="1" wp14:anchorId="34B75A83" wp14:editId="2317E72C">
          <wp:simplePos x="0" y="0"/>
          <wp:positionH relativeFrom="column">
            <wp:posOffset>3886200</wp:posOffset>
          </wp:positionH>
          <wp:positionV relativeFrom="paragraph">
            <wp:posOffset>178435</wp:posOffset>
          </wp:positionV>
          <wp:extent cx="2287905" cy="913765"/>
          <wp:effectExtent l="0" t="0" r="0" b="0"/>
          <wp:wrapTopAndBottom/>
          <wp:docPr id="16" name="image2.png" descr="C:\Users\Claudia Saez\Desktop\elena\CONVENIO INDAP\FORMULARIO_indap\Marca final_artesania-01 (4).png"/>
          <wp:cNvGraphicFramePr/>
          <a:graphic xmlns:a="http://schemas.openxmlformats.org/drawingml/2006/main">
            <a:graphicData uri="http://schemas.openxmlformats.org/drawingml/2006/picture">
              <pic:pic xmlns:pic="http://schemas.openxmlformats.org/drawingml/2006/picture">
                <pic:nvPicPr>
                  <pic:cNvPr id="0" name="image2.png" descr="C:\Users\Claudia Saez\Desktop\elena\CONVENIO INDAP\FORMULARIO_indap\Marca final_artesania-01 (4).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287905" cy="913765"/>
                  </a:xfrm>
                  <a:prstGeom prst="rect">
                    <a:avLst/>
                  </a:prstGeom>
                  <a:ln/>
                </pic:spPr>
              </pic:pic>
            </a:graphicData>
          </a:graphic>
        </wp:anchor>
      </w:drawing>
    </w:r>
    <w:r>
      <w:rPr>
        <w:noProof/>
      </w:rPr>
      <w:drawing>
        <wp:anchor distT="0" distB="0" distL="114300" distR="114300" simplePos="0" relativeHeight="251659264" behindDoc="0" locked="0" layoutInCell="1" allowOverlap="1" wp14:anchorId="37452BAA" wp14:editId="5439B940">
          <wp:simplePos x="0" y="0"/>
          <wp:positionH relativeFrom="column">
            <wp:posOffset>4445</wp:posOffset>
          </wp:positionH>
          <wp:positionV relativeFrom="paragraph">
            <wp:posOffset>168910</wp:posOffset>
          </wp:positionV>
          <wp:extent cx="1441450" cy="830580"/>
          <wp:effectExtent l="0" t="0" r="6350" b="7620"/>
          <wp:wrapTopAndBottom/>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1441450" cy="830580"/>
                  </a:xfrm>
                  <a:prstGeom prst="rect">
                    <a:avLst/>
                  </a:prstGeom>
                  <a:ln/>
                </pic:spPr>
              </pic:pic>
            </a:graphicData>
          </a:graphic>
        </wp:anchor>
      </w:drawing>
    </w:r>
    <w:r w:rsidR="006C3340">
      <w:tab/>
    </w:r>
    <w:r w:rsidR="006C3340">
      <w:tab/>
    </w:r>
  </w:p>
  <w:p w14:paraId="49FBFFEB" w14:textId="77777777" w:rsidR="00741A2E" w:rsidRDefault="00741A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C1A78"/>
    <w:multiLevelType w:val="hybridMultilevel"/>
    <w:tmpl w:val="3412E43A"/>
    <w:lvl w:ilvl="0" w:tplc="340A0001">
      <w:start w:val="1"/>
      <w:numFmt w:val="bullet"/>
      <w:lvlText w:val=""/>
      <w:lvlJc w:val="left"/>
      <w:pPr>
        <w:ind w:left="1005" w:hanging="360"/>
      </w:pPr>
      <w:rPr>
        <w:rFonts w:ascii="Symbol" w:hAnsi="Symbol" w:hint="default"/>
      </w:rPr>
    </w:lvl>
    <w:lvl w:ilvl="1" w:tplc="340A0003" w:tentative="1">
      <w:start w:val="1"/>
      <w:numFmt w:val="bullet"/>
      <w:lvlText w:val="o"/>
      <w:lvlJc w:val="left"/>
      <w:pPr>
        <w:ind w:left="1725" w:hanging="360"/>
      </w:pPr>
      <w:rPr>
        <w:rFonts w:ascii="Courier New" w:hAnsi="Courier New" w:cs="Courier New" w:hint="default"/>
      </w:rPr>
    </w:lvl>
    <w:lvl w:ilvl="2" w:tplc="340A0005" w:tentative="1">
      <w:start w:val="1"/>
      <w:numFmt w:val="bullet"/>
      <w:lvlText w:val=""/>
      <w:lvlJc w:val="left"/>
      <w:pPr>
        <w:ind w:left="2445" w:hanging="360"/>
      </w:pPr>
      <w:rPr>
        <w:rFonts w:ascii="Wingdings" w:hAnsi="Wingdings" w:hint="default"/>
      </w:rPr>
    </w:lvl>
    <w:lvl w:ilvl="3" w:tplc="340A0001" w:tentative="1">
      <w:start w:val="1"/>
      <w:numFmt w:val="bullet"/>
      <w:lvlText w:val=""/>
      <w:lvlJc w:val="left"/>
      <w:pPr>
        <w:ind w:left="3165" w:hanging="360"/>
      </w:pPr>
      <w:rPr>
        <w:rFonts w:ascii="Symbol" w:hAnsi="Symbol" w:hint="default"/>
      </w:rPr>
    </w:lvl>
    <w:lvl w:ilvl="4" w:tplc="340A0003" w:tentative="1">
      <w:start w:val="1"/>
      <w:numFmt w:val="bullet"/>
      <w:lvlText w:val="o"/>
      <w:lvlJc w:val="left"/>
      <w:pPr>
        <w:ind w:left="3885" w:hanging="360"/>
      </w:pPr>
      <w:rPr>
        <w:rFonts w:ascii="Courier New" w:hAnsi="Courier New" w:cs="Courier New" w:hint="default"/>
      </w:rPr>
    </w:lvl>
    <w:lvl w:ilvl="5" w:tplc="340A0005" w:tentative="1">
      <w:start w:val="1"/>
      <w:numFmt w:val="bullet"/>
      <w:lvlText w:val=""/>
      <w:lvlJc w:val="left"/>
      <w:pPr>
        <w:ind w:left="4605" w:hanging="360"/>
      </w:pPr>
      <w:rPr>
        <w:rFonts w:ascii="Wingdings" w:hAnsi="Wingdings" w:hint="default"/>
      </w:rPr>
    </w:lvl>
    <w:lvl w:ilvl="6" w:tplc="340A0001" w:tentative="1">
      <w:start w:val="1"/>
      <w:numFmt w:val="bullet"/>
      <w:lvlText w:val=""/>
      <w:lvlJc w:val="left"/>
      <w:pPr>
        <w:ind w:left="5325" w:hanging="360"/>
      </w:pPr>
      <w:rPr>
        <w:rFonts w:ascii="Symbol" w:hAnsi="Symbol" w:hint="default"/>
      </w:rPr>
    </w:lvl>
    <w:lvl w:ilvl="7" w:tplc="340A0003" w:tentative="1">
      <w:start w:val="1"/>
      <w:numFmt w:val="bullet"/>
      <w:lvlText w:val="o"/>
      <w:lvlJc w:val="left"/>
      <w:pPr>
        <w:ind w:left="6045" w:hanging="360"/>
      </w:pPr>
      <w:rPr>
        <w:rFonts w:ascii="Courier New" w:hAnsi="Courier New" w:cs="Courier New" w:hint="default"/>
      </w:rPr>
    </w:lvl>
    <w:lvl w:ilvl="8" w:tplc="340A0005" w:tentative="1">
      <w:start w:val="1"/>
      <w:numFmt w:val="bullet"/>
      <w:lvlText w:val=""/>
      <w:lvlJc w:val="left"/>
      <w:pPr>
        <w:ind w:left="6765" w:hanging="360"/>
      </w:pPr>
      <w:rPr>
        <w:rFonts w:ascii="Wingdings" w:hAnsi="Wingdings" w:hint="default"/>
      </w:rPr>
    </w:lvl>
  </w:abstractNum>
  <w:abstractNum w:abstractNumId="1" w15:restartNumberingAfterBreak="0">
    <w:nsid w:val="11132DDD"/>
    <w:multiLevelType w:val="multilevel"/>
    <w:tmpl w:val="637275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75120C"/>
    <w:multiLevelType w:val="hybridMultilevel"/>
    <w:tmpl w:val="1A7AFA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9DA5BFA"/>
    <w:multiLevelType w:val="hybridMultilevel"/>
    <w:tmpl w:val="BE8EEE3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B8B1BD7"/>
    <w:multiLevelType w:val="hybridMultilevel"/>
    <w:tmpl w:val="057A52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0A15B24"/>
    <w:multiLevelType w:val="hybridMultilevel"/>
    <w:tmpl w:val="4F002B5A"/>
    <w:lvl w:ilvl="0" w:tplc="A77CDE06">
      <w:start w:val="1"/>
      <w:numFmt w:val="lowerLetter"/>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24135E8"/>
    <w:multiLevelType w:val="multilevel"/>
    <w:tmpl w:val="63C05AE8"/>
    <w:lvl w:ilvl="0">
      <w:start w:val="1"/>
      <w:numFmt w:val="lowerLetter"/>
      <w:lvlText w:val="%1."/>
      <w:lvlJc w:val="left"/>
      <w:pPr>
        <w:ind w:left="1004" w:hanging="720"/>
      </w:pPr>
      <w:rPr>
        <w:b w:val="0"/>
        <w:bCs/>
        <w:color w:val="auto"/>
      </w:rPr>
    </w:lvl>
    <w:lvl w:ilvl="1">
      <w:start w:val="1"/>
      <w:numFmt w:val="lowerLetter"/>
      <w:lvlText w:val="%2."/>
      <w:lvlJc w:val="left"/>
      <w:pPr>
        <w:ind w:left="1298" w:hanging="360"/>
      </w:pPr>
    </w:lvl>
    <w:lvl w:ilvl="2">
      <w:start w:val="1"/>
      <w:numFmt w:val="lowerRoman"/>
      <w:lvlText w:val="%3."/>
      <w:lvlJc w:val="right"/>
      <w:pPr>
        <w:ind w:left="2018" w:hanging="180"/>
      </w:pPr>
    </w:lvl>
    <w:lvl w:ilvl="3">
      <w:start w:val="1"/>
      <w:numFmt w:val="decimal"/>
      <w:lvlText w:val="%4."/>
      <w:lvlJc w:val="left"/>
      <w:pPr>
        <w:ind w:left="2738" w:hanging="360"/>
      </w:pPr>
    </w:lvl>
    <w:lvl w:ilvl="4">
      <w:start w:val="1"/>
      <w:numFmt w:val="lowerLetter"/>
      <w:lvlText w:val="%5."/>
      <w:lvlJc w:val="left"/>
      <w:pPr>
        <w:ind w:left="3458" w:hanging="360"/>
      </w:pPr>
    </w:lvl>
    <w:lvl w:ilvl="5">
      <w:start w:val="1"/>
      <w:numFmt w:val="lowerRoman"/>
      <w:lvlText w:val="%6."/>
      <w:lvlJc w:val="right"/>
      <w:pPr>
        <w:ind w:left="4178" w:hanging="180"/>
      </w:pPr>
    </w:lvl>
    <w:lvl w:ilvl="6">
      <w:start w:val="1"/>
      <w:numFmt w:val="decimal"/>
      <w:lvlText w:val="%7."/>
      <w:lvlJc w:val="left"/>
      <w:pPr>
        <w:ind w:left="4898" w:hanging="360"/>
      </w:pPr>
    </w:lvl>
    <w:lvl w:ilvl="7">
      <w:start w:val="1"/>
      <w:numFmt w:val="lowerLetter"/>
      <w:lvlText w:val="%8."/>
      <w:lvlJc w:val="left"/>
      <w:pPr>
        <w:ind w:left="5618" w:hanging="360"/>
      </w:pPr>
    </w:lvl>
    <w:lvl w:ilvl="8">
      <w:start w:val="1"/>
      <w:numFmt w:val="lowerRoman"/>
      <w:lvlText w:val="%9."/>
      <w:lvlJc w:val="right"/>
      <w:pPr>
        <w:ind w:left="6338" w:hanging="180"/>
      </w:pPr>
    </w:lvl>
  </w:abstractNum>
  <w:abstractNum w:abstractNumId="7" w15:restartNumberingAfterBreak="0">
    <w:nsid w:val="34F00A97"/>
    <w:multiLevelType w:val="multilevel"/>
    <w:tmpl w:val="9768EA12"/>
    <w:lvl w:ilvl="0">
      <w:start w:val="1"/>
      <w:numFmt w:val="lowerLetter"/>
      <w:lvlText w:val="%1."/>
      <w:lvlJc w:val="left"/>
      <w:pPr>
        <w:ind w:left="720" w:hanging="360"/>
      </w:pPr>
      <w:rPr>
        <w:b/>
      </w:rPr>
    </w:lvl>
    <w:lvl w:ilvl="1">
      <w:start w:val="1"/>
      <w:numFmt w:val="lowerLetter"/>
      <w:lvlText w:val="%2."/>
      <w:lvlJc w:val="left"/>
      <w:pPr>
        <w:ind w:left="1440" w:hanging="360"/>
      </w:pPr>
      <w:rPr>
        <w:b/>
        <w:bCs/>
        <w:color w:val="auto"/>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64532A5"/>
    <w:multiLevelType w:val="multilevel"/>
    <w:tmpl w:val="30AC81A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6E93CB6"/>
    <w:multiLevelType w:val="multilevel"/>
    <w:tmpl w:val="B2A0552C"/>
    <w:lvl w:ilvl="0">
      <w:start w:val="1"/>
      <w:numFmt w:val="bullet"/>
      <w:lvlText w:val="○"/>
      <w:lvlJc w:val="left"/>
      <w:pPr>
        <w:ind w:left="3229" w:hanging="360"/>
      </w:pPr>
      <w:rPr>
        <w:rFonts w:ascii="Noto Sans Symbols" w:eastAsia="Noto Sans Symbols" w:hAnsi="Noto Sans Symbols" w:cs="Noto Sans Symbols"/>
      </w:rPr>
    </w:lvl>
    <w:lvl w:ilvl="1">
      <w:start w:val="1"/>
      <w:numFmt w:val="bullet"/>
      <w:lvlText w:val="o"/>
      <w:lvlJc w:val="left"/>
      <w:pPr>
        <w:ind w:left="3949" w:hanging="360"/>
      </w:pPr>
      <w:rPr>
        <w:rFonts w:ascii="Courier New" w:eastAsia="Courier New" w:hAnsi="Courier New" w:cs="Courier New"/>
      </w:rPr>
    </w:lvl>
    <w:lvl w:ilvl="2">
      <w:start w:val="1"/>
      <w:numFmt w:val="bullet"/>
      <w:lvlText w:val="▪"/>
      <w:lvlJc w:val="left"/>
      <w:pPr>
        <w:ind w:left="4669" w:hanging="360"/>
      </w:pPr>
      <w:rPr>
        <w:rFonts w:ascii="Noto Sans Symbols" w:eastAsia="Noto Sans Symbols" w:hAnsi="Noto Sans Symbols" w:cs="Noto Sans Symbols"/>
      </w:rPr>
    </w:lvl>
    <w:lvl w:ilvl="3">
      <w:start w:val="1"/>
      <w:numFmt w:val="bullet"/>
      <w:lvlText w:val="●"/>
      <w:lvlJc w:val="left"/>
      <w:pPr>
        <w:ind w:left="5389" w:hanging="360"/>
      </w:pPr>
      <w:rPr>
        <w:rFonts w:ascii="Noto Sans Symbols" w:eastAsia="Noto Sans Symbols" w:hAnsi="Noto Sans Symbols" w:cs="Noto Sans Symbols"/>
      </w:rPr>
    </w:lvl>
    <w:lvl w:ilvl="4">
      <w:start w:val="1"/>
      <w:numFmt w:val="bullet"/>
      <w:lvlText w:val="o"/>
      <w:lvlJc w:val="left"/>
      <w:pPr>
        <w:ind w:left="6109" w:hanging="360"/>
      </w:pPr>
      <w:rPr>
        <w:rFonts w:ascii="Courier New" w:eastAsia="Courier New" w:hAnsi="Courier New" w:cs="Courier New"/>
      </w:rPr>
    </w:lvl>
    <w:lvl w:ilvl="5">
      <w:start w:val="1"/>
      <w:numFmt w:val="bullet"/>
      <w:lvlText w:val="▪"/>
      <w:lvlJc w:val="left"/>
      <w:pPr>
        <w:ind w:left="6829" w:hanging="360"/>
      </w:pPr>
      <w:rPr>
        <w:rFonts w:ascii="Noto Sans Symbols" w:eastAsia="Noto Sans Symbols" w:hAnsi="Noto Sans Symbols" w:cs="Noto Sans Symbols"/>
      </w:rPr>
    </w:lvl>
    <w:lvl w:ilvl="6">
      <w:start w:val="1"/>
      <w:numFmt w:val="bullet"/>
      <w:lvlText w:val="●"/>
      <w:lvlJc w:val="left"/>
      <w:pPr>
        <w:ind w:left="7549" w:hanging="360"/>
      </w:pPr>
      <w:rPr>
        <w:rFonts w:ascii="Noto Sans Symbols" w:eastAsia="Noto Sans Symbols" w:hAnsi="Noto Sans Symbols" w:cs="Noto Sans Symbols"/>
      </w:rPr>
    </w:lvl>
    <w:lvl w:ilvl="7">
      <w:start w:val="1"/>
      <w:numFmt w:val="bullet"/>
      <w:lvlText w:val="o"/>
      <w:lvlJc w:val="left"/>
      <w:pPr>
        <w:ind w:left="8269" w:hanging="360"/>
      </w:pPr>
      <w:rPr>
        <w:rFonts w:ascii="Courier New" w:eastAsia="Courier New" w:hAnsi="Courier New" w:cs="Courier New"/>
      </w:rPr>
    </w:lvl>
    <w:lvl w:ilvl="8">
      <w:start w:val="1"/>
      <w:numFmt w:val="bullet"/>
      <w:lvlText w:val="▪"/>
      <w:lvlJc w:val="left"/>
      <w:pPr>
        <w:ind w:left="8989" w:hanging="360"/>
      </w:pPr>
      <w:rPr>
        <w:rFonts w:ascii="Noto Sans Symbols" w:eastAsia="Noto Sans Symbols" w:hAnsi="Noto Sans Symbols" w:cs="Noto Sans Symbols"/>
      </w:rPr>
    </w:lvl>
  </w:abstractNum>
  <w:abstractNum w:abstractNumId="10" w15:restartNumberingAfterBreak="0">
    <w:nsid w:val="40F536B6"/>
    <w:multiLevelType w:val="hybridMultilevel"/>
    <w:tmpl w:val="218C3DB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48B578DB"/>
    <w:multiLevelType w:val="hybridMultilevel"/>
    <w:tmpl w:val="6CD2542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4B92536A"/>
    <w:multiLevelType w:val="multilevel"/>
    <w:tmpl w:val="8230078E"/>
    <w:lvl w:ilvl="0">
      <w:start w:val="1"/>
      <w:numFmt w:val="decimal"/>
      <w:lvlText w:val="%1."/>
      <w:lvlJc w:val="left"/>
      <w:pPr>
        <w:ind w:left="360" w:hanging="360"/>
      </w:pPr>
      <w:rPr>
        <w:b/>
        <w:bCs/>
      </w:rPr>
    </w:lvl>
    <w:lvl w:ilvl="1">
      <w:start w:val="1"/>
      <w:numFmt w:val="lowerLetter"/>
      <w:lvlText w:val="%2."/>
      <w:lvlJc w:val="left"/>
      <w:pPr>
        <w:ind w:left="1866" w:hanging="360"/>
      </w:pPr>
      <w:rPr>
        <w:b/>
        <w:bCs/>
      </w:r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4BFA6B2D"/>
    <w:multiLevelType w:val="multilevel"/>
    <w:tmpl w:val="B1F0B11E"/>
    <w:lvl w:ilvl="0">
      <w:start w:val="1"/>
      <w:numFmt w:val="lowerLetter"/>
      <w:lvlText w:val="%1."/>
      <w:lvlJc w:val="left"/>
      <w:pPr>
        <w:ind w:left="645" w:hanging="360"/>
      </w:pPr>
    </w:lvl>
    <w:lvl w:ilvl="1">
      <w:start w:val="1"/>
      <w:numFmt w:val="lowerLetter"/>
      <w:lvlText w:val="%2."/>
      <w:lvlJc w:val="left"/>
      <w:pPr>
        <w:ind w:left="1365" w:hanging="360"/>
      </w:pPr>
    </w:lvl>
    <w:lvl w:ilvl="2">
      <w:start w:val="1"/>
      <w:numFmt w:val="lowerRoman"/>
      <w:lvlText w:val="%3."/>
      <w:lvlJc w:val="right"/>
      <w:pPr>
        <w:ind w:left="2085" w:hanging="180"/>
      </w:pPr>
    </w:lvl>
    <w:lvl w:ilvl="3">
      <w:start w:val="1"/>
      <w:numFmt w:val="decimal"/>
      <w:lvlText w:val="%4."/>
      <w:lvlJc w:val="left"/>
      <w:pPr>
        <w:ind w:left="2805" w:hanging="360"/>
      </w:pPr>
    </w:lvl>
    <w:lvl w:ilvl="4">
      <w:start w:val="1"/>
      <w:numFmt w:val="lowerLetter"/>
      <w:lvlText w:val="%5."/>
      <w:lvlJc w:val="left"/>
      <w:pPr>
        <w:ind w:left="3525" w:hanging="360"/>
      </w:pPr>
    </w:lvl>
    <w:lvl w:ilvl="5">
      <w:start w:val="1"/>
      <w:numFmt w:val="lowerRoman"/>
      <w:lvlText w:val="%6."/>
      <w:lvlJc w:val="right"/>
      <w:pPr>
        <w:ind w:left="4245" w:hanging="180"/>
      </w:pPr>
    </w:lvl>
    <w:lvl w:ilvl="6">
      <w:start w:val="1"/>
      <w:numFmt w:val="decimal"/>
      <w:lvlText w:val="%7."/>
      <w:lvlJc w:val="left"/>
      <w:pPr>
        <w:ind w:left="4965" w:hanging="360"/>
      </w:pPr>
    </w:lvl>
    <w:lvl w:ilvl="7">
      <w:start w:val="1"/>
      <w:numFmt w:val="lowerLetter"/>
      <w:lvlText w:val="%8."/>
      <w:lvlJc w:val="left"/>
      <w:pPr>
        <w:ind w:left="5685" w:hanging="360"/>
      </w:pPr>
    </w:lvl>
    <w:lvl w:ilvl="8">
      <w:start w:val="1"/>
      <w:numFmt w:val="lowerRoman"/>
      <w:lvlText w:val="%9."/>
      <w:lvlJc w:val="right"/>
      <w:pPr>
        <w:ind w:left="6405" w:hanging="180"/>
      </w:pPr>
    </w:lvl>
  </w:abstractNum>
  <w:abstractNum w:abstractNumId="14" w15:restartNumberingAfterBreak="0">
    <w:nsid w:val="4E974BFE"/>
    <w:multiLevelType w:val="hybridMultilevel"/>
    <w:tmpl w:val="6A189EC6"/>
    <w:lvl w:ilvl="0" w:tplc="8E5E2F84">
      <w:start w:val="52"/>
      <w:numFmt w:val="bullet"/>
      <w:lvlText w:val="–"/>
      <w:lvlJc w:val="left"/>
      <w:pPr>
        <w:ind w:left="720" w:hanging="360"/>
      </w:pPr>
      <w:rPr>
        <w:rFonts w:ascii="Calibri" w:eastAsia="Calibri" w:hAnsi="Calibri" w:cs="Calibri"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F0A7AA4"/>
    <w:multiLevelType w:val="hybridMultilevel"/>
    <w:tmpl w:val="54F497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96541B5"/>
    <w:multiLevelType w:val="multilevel"/>
    <w:tmpl w:val="0750012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FBD1A95"/>
    <w:multiLevelType w:val="multilevel"/>
    <w:tmpl w:val="4D74F4D2"/>
    <w:lvl w:ilvl="0">
      <w:start w:val="1"/>
      <w:numFmt w:val="decimal"/>
      <w:lvlText w:val="%1."/>
      <w:lvlJc w:val="left"/>
      <w:pPr>
        <w:ind w:left="360" w:hanging="360"/>
      </w:pPr>
    </w:lvl>
    <w:lvl w:ilvl="1">
      <w:start w:val="1"/>
      <w:numFmt w:val="decimal"/>
      <w:pStyle w:val="Subttulo"/>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9D3868"/>
    <w:multiLevelType w:val="hybridMultilevel"/>
    <w:tmpl w:val="1062E15E"/>
    <w:lvl w:ilvl="0" w:tplc="614883CE">
      <w:start w:val="1"/>
      <w:numFmt w:val="decimal"/>
      <w:lvlText w:val="%1."/>
      <w:lvlJc w:val="left"/>
      <w:pPr>
        <w:ind w:left="720" w:hanging="360"/>
      </w:pPr>
      <w:rPr>
        <w:rFonts w:hint="default"/>
        <w:b/>
        <w:bCs/>
        <w:i w:val="0"/>
        <w:iCs/>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6F9D17A6"/>
    <w:multiLevelType w:val="hybridMultilevel"/>
    <w:tmpl w:val="99F01784"/>
    <w:lvl w:ilvl="0" w:tplc="080A0017">
      <w:start w:val="1"/>
      <w:numFmt w:val="lowerLetter"/>
      <w:lvlText w:val="%1)"/>
      <w:lvlJc w:val="left"/>
      <w:pPr>
        <w:ind w:left="720" w:hanging="360"/>
      </w:pPr>
      <w:rPr>
        <w:rFonts w:hint="default"/>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3B95F79"/>
    <w:multiLevelType w:val="hybridMultilevel"/>
    <w:tmpl w:val="CADA9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40024193">
    <w:abstractNumId w:val="12"/>
  </w:num>
  <w:num w:numId="2" w16cid:durableId="2110153506">
    <w:abstractNumId w:val="6"/>
  </w:num>
  <w:num w:numId="3" w16cid:durableId="648217398">
    <w:abstractNumId w:val="8"/>
  </w:num>
  <w:num w:numId="4" w16cid:durableId="1515849233">
    <w:abstractNumId w:val="7"/>
  </w:num>
  <w:num w:numId="5" w16cid:durableId="1979994108">
    <w:abstractNumId w:val="16"/>
  </w:num>
  <w:num w:numId="6" w16cid:durableId="1780761943">
    <w:abstractNumId w:val="13"/>
  </w:num>
  <w:num w:numId="7" w16cid:durableId="1518616200">
    <w:abstractNumId w:val="9"/>
  </w:num>
  <w:num w:numId="8" w16cid:durableId="956563791">
    <w:abstractNumId w:val="11"/>
  </w:num>
  <w:num w:numId="9" w16cid:durableId="74253006">
    <w:abstractNumId w:val="0"/>
  </w:num>
  <w:num w:numId="10" w16cid:durableId="2081978127">
    <w:abstractNumId w:val="18"/>
  </w:num>
  <w:num w:numId="11" w16cid:durableId="339504693">
    <w:abstractNumId w:val="10"/>
  </w:num>
  <w:num w:numId="12" w16cid:durableId="622998628">
    <w:abstractNumId w:val="4"/>
  </w:num>
  <w:num w:numId="13" w16cid:durableId="751196318">
    <w:abstractNumId w:val="17"/>
  </w:num>
  <w:num w:numId="14" w16cid:durableId="724794591">
    <w:abstractNumId w:val="1"/>
  </w:num>
  <w:num w:numId="15" w16cid:durableId="1621649477">
    <w:abstractNumId w:val="3"/>
  </w:num>
  <w:num w:numId="16" w16cid:durableId="484472374">
    <w:abstractNumId w:val="20"/>
  </w:num>
  <w:num w:numId="17" w16cid:durableId="1079714594">
    <w:abstractNumId w:val="15"/>
  </w:num>
  <w:num w:numId="18" w16cid:durableId="1182935011">
    <w:abstractNumId w:val="19"/>
  </w:num>
  <w:num w:numId="19" w16cid:durableId="807671283">
    <w:abstractNumId w:val="14"/>
  </w:num>
  <w:num w:numId="20" w16cid:durableId="52119386">
    <w:abstractNumId w:val="5"/>
  </w:num>
  <w:num w:numId="21" w16cid:durableId="25586417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rtesania">
    <w15:presenceInfo w15:providerId="None" w15:userId="Artesani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A2E"/>
    <w:rsid w:val="00000CFD"/>
    <w:rsid w:val="00002220"/>
    <w:rsid w:val="00005782"/>
    <w:rsid w:val="000113A1"/>
    <w:rsid w:val="0001590A"/>
    <w:rsid w:val="000223DB"/>
    <w:rsid w:val="000260D1"/>
    <w:rsid w:val="00027870"/>
    <w:rsid w:val="000438E3"/>
    <w:rsid w:val="000566E7"/>
    <w:rsid w:val="000731A2"/>
    <w:rsid w:val="00076006"/>
    <w:rsid w:val="000C5BC0"/>
    <w:rsid w:val="000C68DD"/>
    <w:rsid w:val="000D2968"/>
    <w:rsid w:val="000E2BC4"/>
    <w:rsid w:val="00104415"/>
    <w:rsid w:val="001375EC"/>
    <w:rsid w:val="0018393F"/>
    <w:rsid w:val="001A0D97"/>
    <w:rsid w:val="001B2004"/>
    <w:rsid w:val="001B70F8"/>
    <w:rsid w:val="001C0CB4"/>
    <w:rsid w:val="001C2CA2"/>
    <w:rsid w:val="001C6379"/>
    <w:rsid w:val="002001E1"/>
    <w:rsid w:val="00232304"/>
    <w:rsid w:val="0024019D"/>
    <w:rsid w:val="00281EDE"/>
    <w:rsid w:val="00281F95"/>
    <w:rsid w:val="002C54B0"/>
    <w:rsid w:val="002C7B8F"/>
    <w:rsid w:val="002D2AF2"/>
    <w:rsid w:val="00323EB3"/>
    <w:rsid w:val="00357952"/>
    <w:rsid w:val="00371D52"/>
    <w:rsid w:val="0037310C"/>
    <w:rsid w:val="003B2EC6"/>
    <w:rsid w:val="003B3D99"/>
    <w:rsid w:val="003D2726"/>
    <w:rsid w:val="003E174A"/>
    <w:rsid w:val="003E3948"/>
    <w:rsid w:val="003E73E6"/>
    <w:rsid w:val="00436F8A"/>
    <w:rsid w:val="00437874"/>
    <w:rsid w:val="004379DE"/>
    <w:rsid w:val="00443842"/>
    <w:rsid w:val="00447C02"/>
    <w:rsid w:val="0045350B"/>
    <w:rsid w:val="00490626"/>
    <w:rsid w:val="004C0478"/>
    <w:rsid w:val="004D7354"/>
    <w:rsid w:val="004F63D9"/>
    <w:rsid w:val="00507360"/>
    <w:rsid w:val="005361DB"/>
    <w:rsid w:val="00544088"/>
    <w:rsid w:val="0055174B"/>
    <w:rsid w:val="00566503"/>
    <w:rsid w:val="00577B63"/>
    <w:rsid w:val="005A6B37"/>
    <w:rsid w:val="005B200F"/>
    <w:rsid w:val="005C5CA1"/>
    <w:rsid w:val="005E1356"/>
    <w:rsid w:val="006079DD"/>
    <w:rsid w:val="00612B47"/>
    <w:rsid w:val="00633923"/>
    <w:rsid w:val="00636386"/>
    <w:rsid w:val="00646F76"/>
    <w:rsid w:val="006576F2"/>
    <w:rsid w:val="00662C7E"/>
    <w:rsid w:val="00664FFD"/>
    <w:rsid w:val="006669D1"/>
    <w:rsid w:val="00677E0E"/>
    <w:rsid w:val="006A0C89"/>
    <w:rsid w:val="006C2D0C"/>
    <w:rsid w:val="006C3340"/>
    <w:rsid w:val="006E5638"/>
    <w:rsid w:val="00702070"/>
    <w:rsid w:val="00736C15"/>
    <w:rsid w:val="00741A2E"/>
    <w:rsid w:val="007A6D91"/>
    <w:rsid w:val="007B2158"/>
    <w:rsid w:val="007B6B9A"/>
    <w:rsid w:val="007C3B22"/>
    <w:rsid w:val="007C4101"/>
    <w:rsid w:val="007E7E4C"/>
    <w:rsid w:val="00820CA6"/>
    <w:rsid w:val="008220AE"/>
    <w:rsid w:val="00822DFB"/>
    <w:rsid w:val="00835344"/>
    <w:rsid w:val="00842F10"/>
    <w:rsid w:val="00846B49"/>
    <w:rsid w:val="00863C48"/>
    <w:rsid w:val="00870F68"/>
    <w:rsid w:val="008839BF"/>
    <w:rsid w:val="008D2DF9"/>
    <w:rsid w:val="008F5C28"/>
    <w:rsid w:val="008F639D"/>
    <w:rsid w:val="00922532"/>
    <w:rsid w:val="0094452D"/>
    <w:rsid w:val="009469C9"/>
    <w:rsid w:val="009472CE"/>
    <w:rsid w:val="00964E55"/>
    <w:rsid w:val="009815E6"/>
    <w:rsid w:val="00A07006"/>
    <w:rsid w:val="00A31782"/>
    <w:rsid w:val="00A34C15"/>
    <w:rsid w:val="00A50F4E"/>
    <w:rsid w:val="00AB33E5"/>
    <w:rsid w:val="00AC38A5"/>
    <w:rsid w:val="00AD0F29"/>
    <w:rsid w:val="00B21A63"/>
    <w:rsid w:val="00B43959"/>
    <w:rsid w:val="00B65C2C"/>
    <w:rsid w:val="00B7666C"/>
    <w:rsid w:val="00B92969"/>
    <w:rsid w:val="00B93ECB"/>
    <w:rsid w:val="00B95AFB"/>
    <w:rsid w:val="00BB3122"/>
    <w:rsid w:val="00BC3C07"/>
    <w:rsid w:val="00BC3CDB"/>
    <w:rsid w:val="00BD1BA3"/>
    <w:rsid w:val="00BE1159"/>
    <w:rsid w:val="00C124BE"/>
    <w:rsid w:val="00C1497B"/>
    <w:rsid w:val="00C213D1"/>
    <w:rsid w:val="00C31149"/>
    <w:rsid w:val="00C3777A"/>
    <w:rsid w:val="00C66B93"/>
    <w:rsid w:val="00C9756D"/>
    <w:rsid w:val="00CA753C"/>
    <w:rsid w:val="00CC68DE"/>
    <w:rsid w:val="00CD181E"/>
    <w:rsid w:val="00CE32E0"/>
    <w:rsid w:val="00D0394D"/>
    <w:rsid w:val="00D11D8B"/>
    <w:rsid w:val="00D234F1"/>
    <w:rsid w:val="00DA07C5"/>
    <w:rsid w:val="00DB0D0B"/>
    <w:rsid w:val="00DB1B45"/>
    <w:rsid w:val="00DB4E83"/>
    <w:rsid w:val="00DD0ACB"/>
    <w:rsid w:val="00DF4D43"/>
    <w:rsid w:val="00DF783B"/>
    <w:rsid w:val="00E026EE"/>
    <w:rsid w:val="00E7278A"/>
    <w:rsid w:val="00E84D6E"/>
    <w:rsid w:val="00E97D45"/>
    <w:rsid w:val="00EA1F7C"/>
    <w:rsid w:val="00EB3D2E"/>
    <w:rsid w:val="00EB67A3"/>
    <w:rsid w:val="00ED3C3B"/>
    <w:rsid w:val="00EE73C8"/>
    <w:rsid w:val="00EF06FA"/>
    <w:rsid w:val="00F022D2"/>
    <w:rsid w:val="00F031A0"/>
    <w:rsid w:val="00F13B85"/>
    <w:rsid w:val="00F13C8D"/>
    <w:rsid w:val="00F247CA"/>
    <w:rsid w:val="00F40D61"/>
    <w:rsid w:val="00F67D96"/>
    <w:rsid w:val="00F9510A"/>
    <w:rsid w:val="00FB39B4"/>
    <w:rsid w:val="00FC06FA"/>
    <w:rsid w:val="00FC22F3"/>
    <w:rsid w:val="00FE503A"/>
    <w:rsid w:val="00FF04BF"/>
    <w:rsid w:val="00FF7BF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DD4D2"/>
  <w15:docId w15:val="{09407635-5B5A-492B-93F6-C37370E21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outlineLvl w:val="0"/>
    </w:pPr>
  </w:style>
  <w:style w:type="paragraph" w:styleId="Ttulo2">
    <w:name w:val="heading 2"/>
    <w:basedOn w:val="Normal"/>
    <w:next w:val="Normal"/>
    <w:uiPriority w:val="9"/>
    <w:semiHidden/>
    <w:unhideWhenUsed/>
    <w:qFormat/>
    <w:pPr>
      <w:keepNext/>
      <w:spacing w:before="240" w:after="60"/>
      <w:outlineLvl w:val="1"/>
    </w:pPr>
    <w:rPr>
      <w:rFonts w:ascii="Arial" w:eastAsia="Arial" w:hAnsi="Arial" w:cs="Arial"/>
      <w:b/>
      <w:i/>
      <w:sz w:val="28"/>
      <w:szCs w:val="28"/>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outlineLvl w:val="5"/>
    </w:pPr>
    <w:rPr>
      <w:rFonts w:ascii="Cambria" w:eastAsia="Cambria" w:hAnsi="Cambria" w:cs="Cambria"/>
      <w:i/>
      <w:color w:val="243F6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jc w:val="center"/>
    </w:pPr>
    <w:rPr>
      <w:rFonts w:ascii="Arial" w:eastAsia="Arial" w:hAnsi="Arial" w:cs="Arial"/>
      <w:b/>
      <w:sz w:val="20"/>
      <w:szCs w:val="20"/>
    </w:rPr>
  </w:style>
  <w:style w:type="table" w:customStyle="1" w:styleId="TableNormal0">
    <w:name w:val="Table Normal"/>
    <w:tblPr>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0A04CE"/>
    <w:rPr>
      <w:rFonts w:ascii="Tahoma" w:hAnsi="Tahoma" w:cs="Tahoma"/>
      <w:sz w:val="16"/>
      <w:szCs w:val="16"/>
    </w:rPr>
  </w:style>
  <w:style w:type="character" w:customStyle="1" w:styleId="TextodegloboCar">
    <w:name w:val="Texto de globo Car"/>
    <w:basedOn w:val="Fuentedeprrafopredeter"/>
    <w:link w:val="Textodeglobo"/>
    <w:uiPriority w:val="99"/>
    <w:semiHidden/>
    <w:rsid w:val="000A04CE"/>
    <w:rPr>
      <w:rFonts w:ascii="Tahoma" w:eastAsia="Times New Roman" w:hAnsi="Tahoma" w:cs="Tahoma"/>
      <w:sz w:val="16"/>
      <w:szCs w:val="16"/>
    </w:rPr>
  </w:style>
  <w:style w:type="paragraph" w:styleId="Encabezado">
    <w:name w:val="header"/>
    <w:basedOn w:val="Normal"/>
    <w:link w:val="EncabezadoCar"/>
    <w:unhideWhenUsed/>
    <w:rsid w:val="00AF0FBC"/>
    <w:pPr>
      <w:tabs>
        <w:tab w:val="center" w:pos="4252"/>
        <w:tab w:val="right" w:pos="8504"/>
      </w:tabs>
    </w:pPr>
  </w:style>
  <w:style w:type="character" w:customStyle="1" w:styleId="EncabezadoCar">
    <w:name w:val="Encabezado Car"/>
    <w:basedOn w:val="Fuentedeprrafopredeter"/>
    <w:link w:val="Encabezado"/>
    <w:rsid w:val="00AF0FBC"/>
    <w:rPr>
      <w:rFonts w:ascii="Times New Roman" w:eastAsia="Times New Roman" w:hAnsi="Times New Roman"/>
      <w:sz w:val="24"/>
      <w:szCs w:val="24"/>
    </w:rPr>
  </w:style>
  <w:style w:type="paragraph" w:styleId="Piedepgina">
    <w:name w:val="footer"/>
    <w:basedOn w:val="Normal"/>
    <w:link w:val="PiedepginaCar"/>
    <w:uiPriority w:val="99"/>
    <w:unhideWhenUsed/>
    <w:rsid w:val="00AF0FBC"/>
    <w:pPr>
      <w:tabs>
        <w:tab w:val="center" w:pos="4252"/>
        <w:tab w:val="right" w:pos="8504"/>
      </w:tabs>
    </w:pPr>
  </w:style>
  <w:style w:type="character" w:customStyle="1" w:styleId="PiedepginaCar">
    <w:name w:val="Pie de página Car"/>
    <w:basedOn w:val="Fuentedeprrafopredeter"/>
    <w:link w:val="Piedepgina"/>
    <w:uiPriority w:val="99"/>
    <w:rsid w:val="00AF0FBC"/>
    <w:rPr>
      <w:rFonts w:ascii="Times New Roman" w:eastAsia="Times New Roman" w:hAnsi="Times New Roman"/>
      <w:sz w:val="24"/>
      <w:szCs w:val="24"/>
    </w:rPr>
  </w:style>
  <w:style w:type="character" w:styleId="Hipervnculo">
    <w:name w:val="Hyperlink"/>
    <w:basedOn w:val="Fuentedeprrafopredeter"/>
    <w:unhideWhenUsed/>
    <w:rsid w:val="008C2F7C"/>
    <w:rPr>
      <w:color w:val="0000FF"/>
      <w:u w:val="single"/>
    </w:rPr>
  </w:style>
  <w:style w:type="character" w:customStyle="1" w:styleId="TtuloCar">
    <w:name w:val="Título Car"/>
    <w:basedOn w:val="Fuentedeprrafopredeter"/>
    <w:rsid w:val="006372ED"/>
    <w:rPr>
      <w:rFonts w:ascii="Arial" w:eastAsia="Times New Roman" w:hAnsi="Arial"/>
      <w:b/>
    </w:rPr>
  </w:style>
  <w:style w:type="paragraph" w:styleId="Prrafodelista">
    <w:name w:val="List Paragraph"/>
    <w:basedOn w:val="Normal"/>
    <w:uiPriority w:val="34"/>
    <w:qFormat/>
    <w:rsid w:val="0081440C"/>
    <w:pPr>
      <w:ind w:left="720"/>
      <w:contextualSpacing/>
    </w:pPr>
  </w:style>
  <w:style w:type="paragraph" w:styleId="Textodebloque">
    <w:name w:val="Block Text"/>
    <w:basedOn w:val="Normal"/>
    <w:uiPriority w:val="99"/>
    <w:rsid w:val="00483DB8"/>
    <w:pPr>
      <w:widowControl w:val="0"/>
      <w:ind w:left="560" w:right="56"/>
      <w:jc w:val="both"/>
    </w:pPr>
    <w:rPr>
      <w:rFonts w:ascii="Geneva" w:hAnsi="Geneva"/>
      <w:sz w:val="20"/>
      <w:szCs w:val="20"/>
      <w:lang w:val="es-ES_tradnl"/>
    </w:rPr>
  </w:style>
  <w:style w:type="character" w:customStyle="1" w:styleId="Ttulo1Car">
    <w:name w:val="Título 1 Car"/>
    <w:basedOn w:val="Fuentedeprrafopredeter"/>
    <w:uiPriority w:val="99"/>
    <w:rsid w:val="007053C2"/>
    <w:rPr>
      <w:rFonts w:ascii="Times New Roman" w:eastAsia="Times New Roman" w:hAnsi="Times New Roman"/>
      <w:sz w:val="24"/>
    </w:rPr>
  </w:style>
  <w:style w:type="character" w:customStyle="1" w:styleId="Ttulo2Car">
    <w:name w:val="Título 2 Car"/>
    <w:basedOn w:val="Fuentedeprrafopredeter"/>
    <w:uiPriority w:val="99"/>
    <w:rsid w:val="007053C2"/>
    <w:rPr>
      <w:rFonts w:ascii="Arial" w:eastAsia="Times New Roman" w:hAnsi="Arial" w:cs="Arial"/>
      <w:b/>
      <w:bCs/>
      <w:i/>
      <w:iCs/>
      <w:sz w:val="28"/>
      <w:szCs w:val="28"/>
    </w:rPr>
  </w:style>
  <w:style w:type="character" w:customStyle="1" w:styleId="Ttulo6Car">
    <w:name w:val="Título 6 Car"/>
    <w:basedOn w:val="Fuentedeprrafopredeter"/>
    <w:uiPriority w:val="9"/>
    <w:semiHidden/>
    <w:rsid w:val="00F779C7"/>
    <w:rPr>
      <w:rFonts w:asciiTheme="majorHAnsi" w:eastAsiaTheme="majorEastAsia" w:hAnsiTheme="majorHAnsi" w:cstheme="majorBidi"/>
      <w:i/>
      <w:iCs/>
      <w:color w:val="243F60" w:themeColor="accent1" w:themeShade="7F"/>
      <w:sz w:val="24"/>
      <w:szCs w:val="24"/>
    </w:rPr>
  </w:style>
  <w:style w:type="paragraph" w:styleId="Textoindependiente2">
    <w:name w:val="Body Text 2"/>
    <w:basedOn w:val="Normal"/>
    <w:link w:val="Textoindependiente2Car"/>
    <w:unhideWhenUsed/>
    <w:rsid w:val="00F779C7"/>
    <w:pPr>
      <w:spacing w:after="120" w:line="480" w:lineRule="auto"/>
    </w:pPr>
    <w:rPr>
      <w:sz w:val="16"/>
      <w:szCs w:val="20"/>
    </w:rPr>
  </w:style>
  <w:style w:type="character" w:customStyle="1" w:styleId="Textoindependiente2Car">
    <w:name w:val="Texto independiente 2 Car"/>
    <w:basedOn w:val="Fuentedeprrafopredeter"/>
    <w:link w:val="Textoindependiente2"/>
    <w:rsid w:val="00F779C7"/>
    <w:rPr>
      <w:rFonts w:ascii="Times New Roman" w:eastAsia="Times New Roman" w:hAnsi="Times New Roman"/>
      <w:sz w:val="16"/>
    </w:rPr>
  </w:style>
  <w:style w:type="paragraph" w:customStyle="1" w:styleId="Default">
    <w:name w:val="Default"/>
    <w:rsid w:val="009265B4"/>
    <w:pPr>
      <w:autoSpaceDE w:val="0"/>
      <w:autoSpaceDN w:val="0"/>
      <w:adjustRightInd w:val="0"/>
    </w:pPr>
    <w:rPr>
      <w:rFonts w:ascii="Arial Unicode MS" w:eastAsia="Arial Unicode MS" w:cs="Arial Unicode MS"/>
      <w:color w:val="000000"/>
    </w:rPr>
  </w:style>
  <w:style w:type="table" w:styleId="Tablaconcuadrcula">
    <w:name w:val="Table Grid"/>
    <w:basedOn w:val="Tablanormal"/>
    <w:uiPriority w:val="59"/>
    <w:rsid w:val="00452C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20515"/>
    <w:rPr>
      <w:sz w:val="16"/>
      <w:szCs w:val="16"/>
    </w:rPr>
  </w:style>
  <w:style w:type="paragraph" w:styleId="Textocomentario">
    <w:name w:val="annotation text"/>
    <w:basedOn w:val="Normal"/>
    <w:link w:val="TextocomentarioCar"/>
    <w:uiPriority w:val="99"/>
    <w:unhideWhenUsed/>
    <w:rsid w:val="00720515"/>
    <w:rPr>
      <w:sz w:val="20"/>
      <w:szCs w:val="20"/>
    </w:rPr>
  </w:style>
  <w:style w:type="character" w:customStyle="1" w:styleId="TextocomentarioCar">
    <w:name w:val="Texto comentario Car"/>
    <w:basedOn w:val="Fuentedeprrafopredeter"/>
    <w:link w:val="Textocomentario"/>
    <w:uiPriority w:val="99"/>
    <w:rsid w:val="00720515"/>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720515"/>
    <w:rPr>
      <w:b/>
      <w:bCs/>
    </w:rPr>
  </w:style>
  <w:style w:type="character" w:customStyle="1" w:styleId="AsuntodelcomentarioCar">
    <w:name w:val="Asunto del comentario Car"/>
    <w:basedOn w:val="TextocomentarioCar"/>
    <w:link w:val="Asuntodelcomentario"/>
    <w:uiPriority w:val="99"/>
    <w:semiHidden/>
    <w:rsid w:val="00720515"/>
    <w:rPr>
      <w:rFonts w:ascii="Times New Roman" w:eastAsia="Times New Roman" w:hAnsi="Times New Roman"/>
      <w:b/>
      <w:bCs/>
    </w:rPr>
  </w:style>
  <w:style w:type="paragraph" w:styleId="Revisin">
    <w:name w:val="Revision"/>
    <w:hidden/>
    <w:uiPriority w:val="99"/>
    <w:semiHidden/>
    <w:rsid w:val="00E72286"/>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character" w:styleId="Mencinsinresolver">
    <w:name w:val="Unresolved Mention"/>
    <w:basedOn w:val="Fuentedeprrafopredeter"/>
    <w:uiPriority w:val="99"/>
    <w:semiHidden/>
    <w:unhideWhenUsed/>
    <w:rsid w:val="00620E2C"/>
    <w:rPr>
      <w:color w:val="605E5C"/>
      <w:shd w:val="clear" w:color="auto" w:fill="E1DFDD"/>
    </w:rPr>
  </w:style>
  <w:style w:type="character" w:styleId="Hipervnculovisitado">
    <w:name w:val="FollowedHyperlink"/>
    <w:basedOn w:val="Fuentedeprrafopredeter"/>
    <w:uiPriority w:val="99"/>
    <w:semiHidden/>
    <w:unhideWhenUsed/>
    <w:rsid w:val="00C36CA0"/>
    <w:rPr>
      <w:color w:val="800080" w:themeColor="followedHyperlink"/>
      <w:u w:val="single"/>
    </w:rPr>
  </w:style>
  <w:style w:type="paragraph" w:styleId="Subttulo">
    <w:name w:val="Subtitle"/>
    <w:basedOn w:val="Ttulo"/>
    <w:next w:val="Normal"/>
    <w:uiPriority w:val="11"/>
    <w:qFormat/>
    <w:rsid w:val="007B2158"/>
    <w:pPr>
      <w:numPr>
        <w:ilvl w:val="1"/>
        <w:numId w:val="13"/>
      </w:numPr>
      <w:spacing w:line="276" w:lineRule="auto"/>
      <w:jc w:val="both"/>
    </w:pPr>
    <w:rPr>
      <w:rFonts w:ascii="Calibri" w:eastAsia="Calibri" w:hAnsi="Calibri" w:cs="Calibri"/>
      <w:sz w:val="24"/>
      <w:szCs w:val="24"/>
    </w:r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15" w:type="dxa"/>
        <w:right w:w="115" w:type="dxa"/>
      </w:tblCellMar>
    </w:tblPr>
  </w:style>
  <w:style w:type="table" w:customStyle="1" w:styleId="af5">
    <w:basedOn w:val="TableNormal0"/>
    <w:tblPr>
      <w:tblStyleRowBandSize w:val="1"/>
      <w:tblStyleColBandSize w:val="1"/>
      <w:tblCellMar>
        <w:left w:w="115" w:type="dxa"/>
        <w:right w:w="115" w:type="dxa"/>
      </w:tblCellMar>
    </w:tblPr>
  </w:style>
  <w:style w:type="character" w:customStyle="1" w:styleId="Ninguno">
    <w:name w:val="Ninguno"/>
    <w:rsid w:val="00A07006"/>
  </w:style>
  <w:style w:type="paragraph" w:customStyle="1" w:styleId="Cuerpo">
    <w:name w:val="Cuerpo"/>
    <w:rsid w:val="00A07006"/>
    <w:pPr>
      <w:pBdr>
        <w:top w:val="nil"/>
        <w:left w:val="nil"/>
        <w:bottom w:val="nil"/>
        <w:right w:val="nil"/>
        <w:between w:val="nil"/>
        <w:bar w:val="nil"/>
      </w:pBdr>
    </w:pPr>
    <w:rPr>
      <w:rFonts w:ascii="Calibri" w:eastAsia="Arial Unicode MS" w:hAnsi="Calibri" w:cs="Arial Unicode MS"/>
      <w:color w:val="000000"/>
      <w:u w:color="000000"/>
      <w:bdr w:val="nil"/>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rtesania@uc.cl" TargetMode="External"/><Relationship Id="rId18" Type="http://schemas.openxmlformats.org/officeDocument/2006/relationships/hyperlink" Target="mailto:artesania@uc.cl"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zeusr.sii.cl/AUT2000/InicioAutenticacion/IngresoRutClave.html?https://www4.sii.cl/calculadorataeui/internet/" TargetMode="External"/><Relationship Id="rId2" Type="http://schemas.openxmlformats.org/officeDocument/2006/relationships/customXml" Target="../customXml/item2.xml"/><Relationship Id="rId16" Type="http://schemas.openxmlformats.org/officeDocument/2006/relationships/hyperlink" Target="https://nam10.safelinks.protection.outlook.com/?url=https%3A%2F%2Fwww.youtube.com%2Fwatch%3Fv%3D-3fSV5BNXjo&amp;data=05%7C02%7Cmjelvez%40uc.cl%7C51a17e6ba6f1493e5ba708ddf073cd7f%7C5ff5d9faf83f4ac1a4d2eb48ea0a00d2%7C0%7C0%7C638931102340906565%7CUnknown%7CTWFpbGZsb3d8eyJFbXB0eU1hcGkiOnRydWUsIlYiOiIwLjAuMDAwMCIsIlAiOiJXaW4zMiIsIkFOIjoiTWFpbCIsIldUIjoyfQ%3D%3D%7C0%7C%7C%7C&amp;sdata=7n%2BmC%2FCK%2FrUdtXnIq%2FHFdg8BeFzaYtl3gTg01wfMmcg%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s://nam10.safelinks.protection.outlook.com/?url=https%3A%2F%2Fwww.youtube.com%2Fwatch%3Fv%3D-3fSV5BNXjo&amp;data=05%7C02%7Cmjelvez%40uc.cl%7C51a17e6ba6f1493e5ba708ddf073cd7f%7C5ff5d9faf83f4ac1a4d2eb48ea0a00d2%7C0%7C0%7C638931102340906565%7CUnknown%7CTWFpbGZsb3d8eyJFbXB0eU1hcGkiOnRydWUsIlYiOiIwLjAuMDAwMCIsIlAiOiJXaW4zMiIsIkFOIjoiTWFpbCIsIldUIjoyfQ%3D%3D%7C0%7C%7C%7C&amp;sdata=7n%2BmC%2FCK%2FrUdtXnIq%2FHFdg8BeFzaYtl3gTg01wfMmcg%3D&amp;reserved=0"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nam10.safelinks.protection.outlook.com/?url=https%3A%2F%2Fwww.youtube.com%2Fwatch%3Fv%3D-3fSV5BNXjo&amp;data=05%7C02%7Cmjelvez%40uc.cl%7C51a17e6ba6f1493e5ba708ddf073cd7f%7C5ff5d9faf83f4ac1a4d2eb48ea0a00d2%7C0%7C0%7C638931102340906565%7CUnknown%7CTWFpbGZsb3d8eyJFbXB0eU1hcGkiOnRydWUsIlYiOiIwLjAuMDAwMCIsIlAiOiJXaW4zMiIsIkFOIjoiTWFpbCIsIldUIjoyfQ%3D%3D%7C0%7C%7C%7C&amp;sdata=7n%2BmC%2FCK%2FrUdtXnIq%2FHFdg8BeFzaYtl3gTg01wfMmcg%3D&amp;reserved=0"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mailto:artesania@uc.c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tymVmifUDAJOY+4wxj2M169YDA==">CgMxLjAyCGguZ2pkZ3hzMg5oLmV6cWdsbGF5NjV3NTIOaC5zcmVicTc1NTE4NXEyDmgud2F1d3VkeDVoaTM1Mg5oLnNneTZkY3g4YmdpdDIOaC5lZThodm5yOTF4bWwyCWguMzBqMHpsbDIOaC5hNTRlY3JhbXVnNjEyDmguZnRtazQydDQ4Z3l2Mg5oLmZnOTU2bzIwYWRyOTIOaC5oZDJzeDh0NXVuNXoyCWguMWZvYjl0ZTIJaC4zem55c2g3MgloLjJldDkycDAyCGgudHlqY3d0MgloLjNkeTZ2a20yCWguMXQzaDVzZjIJaC40ZDM0b2c4Mg5oLmlxMDNrdWQwMW0wMjIOaC5hYmNvbnR0OXd0cG4yDmguZWs3cW5uaW41bnNiMgloLjJzOGV5bzEyDmguemg0MDlreHBtNzl5OAByITFib05yRkRDakFMWWd5VGphLXlZbUxfSzllZk4xdXJ4aA==</go:docsCustomData>
</go:gDocsCustomXmlDataStorage>
</file>

<file path=customXml/itemProps1.xml><?xml version="1.0" encoding="utf-8"?>
<ds:datastoreItem xmlns:ds="http://schemas.openxmlformats.org/officeDocument/2006/customXml" ds:itemID="{7CA3AB1F-DEE5-40D1-B31B-6D7F4BDF543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18</Pages>
  <Words>3954</Words>
  <Characters>21747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Saez</dc:creator>
  <cp:lastModifiedBy>Araceli Cambell</cp:lastModifiedBy>
  <cp:revision>15</cp:revision>
  <cp:lastPrinted>2026-08-26T17:51:00Z</cp:lastPrinted>
  <dcterms:created xsi:type="dcterms:W3CDTF">2026-08-26T17:13:00Z</dcterms:created>
  <dcterms:modified xsi:type="dcterms:W3CDTF">2026-09-02T16:27:00Z</dcterms:modified>
</cp:coreProperties>
</file>